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8FF" w:rsidRDefault="001A7BEE">
      <w:pPr>
        <w:spacing w:line="240" w:lineRule="atLeast"/>
        <w:ind w:rightChars="591" w:right="1241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 xml:space="preserve">智 慧 教 室 </w:t>
      </w:r>
      <w:proofErr w:type="gramStart"/>
      <w:r>
        <w:rPr>
          <w:rFonts w:ascii="微软雅黑" w:eastAsia="微软雅黑" w:hAnsi="微软雅黑" w:hint="eastAsia"/>
          <w:b/>
          <w:bCs/>
          <w:sz w:val="32"/>
          <w:szCs w:val="32"/>
        </w:rPr>
        <w:t>介</w:t>
      </w:r>
      <w:proofErr w:type="gramEnd"/>
      <w:r>
        <w:rPr>
          <w:rFonts w:ascii="微软雅黑" w:eastAsia="微软雅黑" w:hAnsi="微软雅黑" w:hint="eastAsia"/>
          <w:b/>
          <w:bCs/>
          <w:sz w:val="32"/>
          <w:szCs w:val="32"/>
        </w:rPr>
        <w:t xml:space="preserve"> </w:t>
      </w:r>
      <w:proofErr w:type="gramStart"/>
      <w:r>
        <w:rPr>
          <w:rFonts w:ascii="微软雅黑" w:eastAsia="微软雅黑" w:hAnsi="微软雅黑" w:hint="eastAsia"/>
          <w:b/>
          <w:bCs/>
          <w:sz w:val="32"/>
          <w:szCs w:val="32"/>
        </w:rPr>
        <w:t>绍</w:t>
      </w:r>
      <w:proofErr w:type="gramEnd"/>
    </w:p>
    <w:p w:rsidR="00D55A7D" w:rsidRDefault="001A7BE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目前</w:t>
      </w:r>
      <w:r w:rsidR="00BF3F50">
        <w:rPr>
          <w:rFonts w:ascii="微软雅黑" w:eastAsia="微软雅黑" w:hAnsi="微软雅黑"/>
          <w:sz w:val="28"/>
          <w:szCs w:val="28"/>
        </w:rPr>
        <w:t>我校</w:t>
      </w:r>
      <w:r>
        <w:rPr>
          <w:rFonts w:ascii="微软雅黑" w:eastAsia="微软雅黑" w:hAnsi="微软雅黑"/>
          <w:sz w:val="28"/>
          <w:szCs w:val="28"/>
        </w:rPr>
        <w:t>已建成2</w:t>
      </w:r>
      <w:r>
        <w:rPr>
          <w:rFonts w:ascii="微软雅黑" w:eastAsia="微软雅黑" w:hAnsi="微软雅黑" w:hint="eastAsia"/>
          <w:sz w:val="28"/>
          <w:szCs w:val="28"/>
        </w:rPr>
        <w:t>8</w:t>
      </w:r>
      <w:r>
        <w:rPr>
          <w:rFonts w:ascii="微软雅黑" w:eastAsia="微软雅黑" w:hAnsi="微软雅黑"/>
          <w:sz w:val="28"/>
          <w:szCs w:val="28"/>
        </w:rPr>
        <w:t>间基于互联网、物联网技术集智慧互动教学、常态录播、无线投屏、智慧空间管理、视频监控及智能</w:t>
      </w:r>
      <w:proofErr w:type="gramStart"/>
      <w:r>
        <w:rPr>
          <w:rFonts w:ascii="微软雅黑" w:eastAsia="微软雅黑" w:hAnsi="微软雅黑"/>
          <w:sz w:val="28"/>
          <w:szCs w:val="28"/>
        </w:rPr>
        <w:t>物联控制</w:t>
      </w:r>
      <w:proofErr w:type="gramEnd"/>
      <w:r>
        <w:rPr>
          <w:rFonts w:ascii="微软雅黑" w:eastAsia="微软雅黑" w:hAnsi="微软雅黑"/>
          <w:sz w:val="28"/>
          <w:szCs w:val="28"/>
        </w:rPr>
        <w:t>于一体的新型现代化智慧教室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D55A7D" w:rsidRDefault="00BF3F50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</w:t>
      </w:r>
      <w:r w:rsidR="001A7BEE">
        <w:rPr>
          <w:rFonts w:ascii="微软雅黑" w:eastAsia="微软雅黑" w:hAnsi="微软雅黑" w:hint="eastAsia"/>
          <w:b/>
          <w:bCs/>
          <w:sz w:val="28"/>
          <w:szCs w:val="28"/>
        </w:rPr>
        <w:t>、教室分布</w:t>
      </w:r>
    </w:p>
    <w:p w:rsidR="00D55A7D" w:rsidRDefault="001A7BE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智慧教室分布在临港校区</w:t>
      </w:r>
      <w:r>
        <w:rPr>
          <w:rFonts w:ascii="微软雅黑" w:eastAsia="微软雅黑" w:hAnsi="微软雅黑" w:hint="eastAsia"/>
          <w:sz w:val="28"/>
          <w:szCs w:val="28"/>
        </w:rPr>
        <w:t>1教</w:t>
      </w:r>
      <w:r>
        <w:rPr>
          <w:rFonts w:ascii="微软雅黑" w:eastAsia="微软雅黑" w:hAnsi="微软雅黑"/>
          <w:sz w:val="28"/>
          <w:szCs w:val="28"/>
        </w:rPr>
        <w:t>、杨浦南校区</w:t>
      </w:r>
      <w:r>
        <w:rPr>
          <w:rFonts w:ascii="微软雅黑" w:eastAsia="微软雅黑" w:hAnsi="微软雅黑" w:hint="eastAsia"/>
          <w:sz w:val="28"/>
          <w:szCs w:val="28"/>
        </w:rPr>
        <w:t>2教</w:t>
      </w:r>
      <w:r>
        <w:rPr>
          <w:rFonts w:ascii="微软雅黑" w:eastAsia="微软雅黑" w:hAnsi="微软雅黑"/>
          <w:sz w:val="28"/>
          <w:szCs w:val="28"/>
        </w:rPr>
        <w:t>和长阳校区明理楼，具体如下：</w:t>
      </w:r>
    </w:p>
    <w:p w:rsidR="00D55A7D" w:rsidRDefault="001A7BEE">
      <w:pPr>
        <w:numPr>
          <w:ilvl w:val="0"/>
          <w:numId w:val="1"/>
        </w:numPr>
        <w:ind w:left="1843" w:hanging="283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临港校区：1教</w:t>
      </w:r>
      <w:r>
        <w:rPr>
          <w:rFonts w:ascii="微软雅黑" w:eastAsia="微软雅黑" w:hAnsi="微软雅黑" w:hint="eastAsia"/>
          <w:sz w:val="28"/>
          <w:szCs w:val="28"/>
        </w:rPr>
        <w:t>2楼</w:t>
      </w:r>
      <w:r>
        <w:rPr>
          <w:rFonts w:ascii="微软雅黑" w:eastAsia="微软雅黑" w:hAnsi="微软雅黑"/>
          <w:sz w:val="28"/>
          <w:szCs w:val="28"/>
        </w:rPr>
        <w:t>20</w:t>
      </w:r>
      <w:r>
        <w:rPr>
          <w:rFonts w:ascii="微软雅黑" w:eastAsia="微软雅黑" w:hAnsi="微软雅黑" w:hint="eastAsia"/>
          <w:sz w:val="28"/>
          <w:szCs w:val="28"/>
        </w:rPr>
        <w:t>1~216、3楼301~303、314~316 共20间</w:t>
      </w:r>
    </w:p>
    <w:p w:rsidR="00D55A7D" w:rsidRDefault="001A7BEE">
      <w:pPr>
        <w:numPr>
          <w:ilvl w:val="0"/>
          <w:numId w:val="1"/>
        </w:numPr>
        <w:ind w:left="1843" w:hanging="283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杨浦南校区：2教201~203、206、301、302、504共7间</w:t>
      </w:r>
    </w:p>
    <w:p w:rsidR="00D55A7D" w:rsidRDefault="001A7BEE">
      <w:pPr>
        <w:numPr>
          <w:ilvl w:val="0"/>
          <w:numId w:val="1"/>
        </w:numPr>
        <w:ind w:left="1843" w:hanging="283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长阳校区：明理楼404  1间</w:t>
      </w:r>
    </w:p>
    <w:p w:rsidR="00D55A7D" w:rsidRDefault="00BF3F50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二</w:t>
      </w:r>
      <w:r w:rsidR="001A7BEE">
        <w:rPr>
          <w:rFonts w:ascii="微软雅黑" w:eastAsia="微软雅黑" w:hAnsi="微软雅黑"/>
          <w:b/>
          <w:bCs/>
          <w:sz w:val="28"/>
          <w:szCs w:val="28"/>
        </w:rPr>
        <w:t>、</w:t>
      </w:r>
      <w:r w:rsidR="001A7BEE">
        <w:rPr>
          <w:rFonts w:ascii="微软雅黑" w:eastAsia="微软雅黑" w:hAnsi="微软雅黑" w:hint="eastAsia"/>
          <w:b/>
          <w:bCs/>
          <w:sz w:val="28"/>
          <w:szCs w:val="28"/>
        </w:rPr>
        <w:t>智慧</w:t>
      </w:r>
      <w:r w:rsidR="001A7BEE">
        <w:rPr>
          <w:rFonts w:ascii="微软雅黑" w:eastAsia="微软雅黑" w:hAnsi="微软雅黑"/>
          <w:b/>
          <w:bCs/>
          <w:sz w:val="28"/>
          <w:szCs w:val="28"/>
        </w:rPr>
        <w:t>教室功能</w:t>
      </w:r>
      <w:r w:rsidR="001A7BEE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1A7BEE">
        <w:rPr>
          <w:rFonts w:ascii="微软雅黑" w:eastAsia="微软雅黑" w:hAnsi="微软雅黑"/>
          <w:b/>
          <w:bCs/>
          <w:sz w:val="28"/>
          <w:szCs w:val="28"/>
        </w:rPr>
        <w:t>类型及配置</w:t>
      </w:r>
    </w:p>
    <w:p w:rsidR="00D55A7D" w:rsidRDefault="001A7BEE">
      <w:pPr>
        <w:ind w:firstLineChars="236" w:firstLine="661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（一）通用功能</w:t>
      </w:r>
    </w:p>
    <w:p w:rsidR="00D55A7D" w:rsidRDefault="001A7BEE">
      <w:pPr>
        <w:pStyle w:val="a7"/>
        <w:numPr>
          <w:ilvl w:val="0"/>
          <w:numId w:val="2"/>
        </w:numPr>
        <w:ind w:left="1843" w:firstLineChars="0" w:hanging="425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  <w:shd w:val="pct10" w:color="auto" w:fill="FFFFFF"/>
        </w:rPr>
        <w:t>智慧空间</w:t>
      </w:r>
      <w:r>
        <w:rPr>
          <w:rFonts w:ascii="微软雅黑" w:eastAsia="微软雅黑" w:hAnsi="微软雅黑"/>
          <w:sz w:val="28"/>
          <w:szCs w:val="28"/>
          <w:shd w:val="pct10" w:color="auto" w:fill="FFFFFF"/>
        </w:rPr>
        <w:t>管理</w:t>
      </w:r>
      <w:r>
        <w:rPr>
          <w:rFonts w:ascii="微软雅黑" w:eastAsia="微软雅黑" w:hAnsi="微软雅黑"/>
          <w:sz w:val="28"/>
          <w:szCs w:val="28"/>
        </w:rPr>
        <w:t>：</w:t>
      </w:r>
      <w:r>
        <w:rPr>
          <w:rFonts w:ascii="微软雅黑" w:eastAsia="微软雅黑" w:hAnsi="微软雅黑" w:hint="eastAsia"/>
          <w:sz w:val="28"/>
          <w:szCs w:val="28"/>
        </w:rPr>
        <w:t>每间智慧教室门口</w:t>
      </w:r>
      <w:r>
        <w:rPr>
          <w:rFonts w:ascii="微软雅黑" w:eastAsia="微软雅黑" w:hAnsi="微软雅黑"/>
          <w:sz w:val="28"/>
          <w:szCs w:val="28"/>
        </w:rPr>
        <w:t>配置</w:t>
      </w:r>
      <w:r>
        <w:rPr>
          <w:rFonts w:ascii="微软雅黑" w:eastAsia="微软雅黑" w:hAnsi="微软雅黑" w:hint="eastAsia"/>
          <w:sz w:val="28"/>
          <w:szCs w:val="28"/>
        </w:rPr>
        <w:t>智慧</w:t>
      </w:r>
      <w:r>
        <w:rPr>
          <w:rFonts w:ascii="微软雅黑" w:eastAsia="微软雅黑" w:hAnsi="微软雅黑"/>
          <w:sz w:val="28"/>
          <w:szCs w:val="28"/>
        </w:rPr>
        <w:t>电子班牌，</w:t>
      </w:r>
      <w:r>
        <w:rPr>
          <w:rFonts w:ascii="微软雅黑" w:eastAsia="微软雅黑" w:hAnsi="微软雅黑" w:hint="eastAsia"/>
          <w:sz w:val="28"/>
          <w:szCs w:val="28"/>
        </w:rPr>
        <w:t>可根据</w:t>
      </w:r>
      <w:r>
        <w:rPr>
          <w:rFonts w:ascii="微软雅黑" w:eastAsia="微软雅黑" w:hAnsi="微软雅黑"/>
          <w:sz w:val="28"/>
          <w:szCs w:val="28"/>
        </w:rPr>
        <w:t>课表</w:t>
      </w:r>
      <w:r>
        <w:rPr>
          <w:rFonts w:ascii="微软雅黑" w:eastAsia="微软雅黑" w:hAnsi="微软雅黑" w:hint="eastAsia"/>
          <w:sz w:val="28"/>
          <w:szCs w:val="28"/>
        </w:rPr>
        <w:t>显示当天该教室</w:t>
      </w:r>
      <w:r>
        <w:rPr>
          <w:rFonts w:ascii="微软雅黑" w:eastAsia="微软雅黑" w:hAnsi="微软雅黑"/>
          <w:sz w:val="28"/>
          <w:szCs w:val="28"/>
        </w:rPr>
        <w:t>的所有课程</w:t>
      </w:r>
      <w:r w:rsidR="00965107">
        <w:rPr>
          <w:rFonts w:ascii="微软雅黑" w:eastAsia="微软雅黑" w:hAnsi="微软雅黑" w:hint="eastAsia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任课老师和上课学生可在上课</w:t>
      </w:r>
      <w:r w:rsidR="000911AD">
        <w:rPr>
          <w:rFonts w:ascii="微软雅黑" w:eastAsia="微软雅黑" w:hAnsi="微软雅黑" w:hint="eastAsia"/>
          <w:sz w:val="28"/>
          <w:szCs w:val="28"/>
        </w:rPr>
        <w:t>前30分钟</w:t>
      </w:r>
      <w:r>
        <w:rPr>
          <w:rFonts w:ascii="微软雅黑" w:eastAsia="微软雅黑" w:hAnsi="微软雅黑" w:hint="eastAsia"/>
          <w:sz w:val="28"/>
          <w:szCs w:val="28"/>
        </w:rPr>
        <w:t>刷卡开门，</w:t>
      </w:r>
      <w:r>
        <w:rPr>
          <w:rFonts w:ascii="微软雅黑" w:eastAsia="微软雅黑" w:hAnsi="微软雅黑"/>
          <w:sz w:val="28"/>
          <w:szCs w:val="28"/>
        </w:rPr>
        <w:t>可实现门禁、考勤功能</w:t>
      </w:r>
      <w:r>
        <w:rPr>
          <w:rFonts w:ascii="微软雅黑" w:eastAsia="微软雅黑" w:hAnsi="微软雅黑" w:hint="eastAsia"/>
          <w:sz w:val="28"/>
          <w:szCs w:val="28"/>
        </w:rPr>
        <w:t>；可查询个人</w:t>
      </w:r>
      <w:r>
        <w:rPr>
          <w:rFonts w:ascii="微软雅黑" w:eastAsia="微软雅黑" w:hAnsi="微软雅黑"/>
          <w:sz w:val="28"/>
          <w:szCs w:val="28"/>
        </w:rPr>
        <w:t>及教室的</w:t>
      </w:r>
      <w:r>
        <w:rPr>
          <w:rFonts w:ascii="微软雅黑" w:eastAsia="微软雅黑" w:hAnsi="微软雅黑" w:hint="eastAsia"/>
          <w:sz w:val="28"/>
          <w:szCs w:val="28"/>
        </w:rPr>
        <w:t>课表信息。</w:t>
      </w:r>
    </w:p>
    <w:p w:rsidR="00D55A7D" w:rsidRDefault="001A7BEE">
      <w:pPr>
        <w:ind w:firstLineChars="675" w:firstLine="1418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3649345" cy="2369185"/>
            <wp:effectExtent l="19050" t="0" r="8003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250" cy="24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3977640" cy="2360930"/>
            <wp:effectExtent l="19050" t="0" r="3623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088" cy="240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7D" w:rsidRDefault="00D55A7D">
      <w:pPr>
        <w:jc w:val="center"/>
        <w:rPr>
          <w:rFonts w:ascii="微软雅黑" w:eastAsia="微软雅黑" w:hAnsi="微软雅黑"/>
          <w:szCs w:val="21"/>
        </w:rPr>
      </w:pPr>
    </w:p>
    <w:p w:rsidR="00D55A7D" w:rsidRPr="000911AD" w:rsidRDefault="001A7BEE" w:rsidP="000911AD">
      <w:pPr>
        <w:pStyle w:val="a7"/>
        <w:numPr>
          <w:ilvl w:val="0"/>
          <w:numId w:val="2"/>
        </w:numPr>
        <w:ind w:firstLineChars="356" w:firstLine="997"/>
        <w:jc w:val="center"/>
        <w:rPr>
          <w:rFonts w:ascii="微软雅黑" w:eastAsia="微软雅黑" w:hAnsi="微软雅黑"/>
          <w:sz w:val="24"/>
          <w:szCs w:val="24"/>
        </w:rPr>
      </w:pPr>
      <w:r w:rsidRPr="000911AD">
        <w:rPr>
          <w:rFonts w:ascii="微软雅黑" w:eastAsia="微软雅黑" w:hAnsi="微软雅黑" w:hint="eastAsia"/>
          <w:sz w:val="28"/>
          <w:szCs w:val="28"/>
          <w:shd w:val="pct10" w:color="auto" w:fill="FFFFFF"/>
        </w:rPr>
        <w:t>常态录播</w:t>
      </w:r>
      <w:r w:rsidRPr="000911AD">
        <w:rPr>
          <w:rFonts w:ascii="微软雅黑" w:eastAsia="微软雅黑" w:hAnsi="微软雅黑"/>
          <w:sz w:val="28"/>
          <w:szCs w:val="28"/>
          <w:shd w:val="pct10" w:color="auto" w:fill="FFFFFF"/>
        </w:rPr>
        <w:t>：</w:t>
      </w:r>
      <w:r w:rsidRPr="000911AD">
        <w:rPr>
          <w:rFonts w:ascii="微软雅黑" w:eastAsia="微软雅黑" w:hAnsi="微软雅黑" w:hint="eastAsia"/>
          <w:sz w:val="28"/>
          <w:szCs w:val="28"/>
        </w:rPr>
        <w:t>根据课表</w:t>
      </w:r>
      <w:r w:rsidR="00965107" w:rsidRPr="000911AD">
        <w:rPr>
          <w:rFonts w:ascii="微软雅黑" w:eastAsia="微软雅黑" w:hAnsi="微软雅黑" w:hint="eastAsia"/>
          <w:sz w:val="28"/>
          <w:szCs w:val="28"/>
        </w:rPr>
        <w:t>可</w:t>
      </w:r>
      <w:r w:rsidRPr="000911AD">
        <w:rPr>
          <w:rFonts w:ascii="微软雅黑" w:eastAsia="微软雅黑" w:hAnsi="微软雅黑"/>
          <w:sz w:val="28"/>
          <w:szCs w:val="28"/>
        </w:rPr>
        <w:t>实现</w:t>
      </w:r>
      <w:r w:rsidR="00965107" w:rsidRPr="000911AD">
        <w:rPr>
          <w:rFonts w:ascii="微软雅黑" w:eastAsia="微软雅黑" w:hAnsi="微软雅黑"/>
          <w:sz w:val="28"/>
          <w:szCs w:val="28"/>
        </w:rPr>
        <w:t>课堂</w:t>
      </w:r>
      <w:r w:rsidR="00965107" w:rsidRPr="000911AD">
        <w:rPr>
          <w:rFonts w:ascii="微软雅黑" w:eastAsia="微软雅黑" w:hAnsi="微软雅黑" w:hint="eastAsia"/>
          <w:sz w:val="28"/>
          <w:szCs w:val="28"/>
        </w:rPr>
        <w:t>教学</w:t>
      </w:r>
      <w:r w:rsidR="00965107" w:rsidRPr="000911AD">
        <w:rPr>
          <w:rFonts w:ascii="微软雅黑" w:eastAsia="微软雅黑" w:hAnsi="微软雅黑"/>
          <w:sz w:val="28"/>
          <w:szCs w:val="28"/>
        </w:rPr>
        <w:t>过程的</w:t>
      </w:r>
      <w:r w:rsidR="000911AD" w:rsidRPr="000911AD">
        <w:rPr>
          <w:rFonts w:ascii="微软雅黑" w:eastAsia="微软雅黑" w:hAnsi="微软雅黑"/>
          <w:sz w:val="28"/>
          <w:szCs w:val="28"/>
        </w:rPr>
        <w:t>无感知</w:t>
      </w:r>
      <w:r w:rsidRPr="000911AD">
        <w:rPr>
          <w:rFonts w:ascii="微软雅黑" w:eastAsia="微软雅黑" w:hAnsi="微软雅黑"/>
          <w:sz w:val="28"/>
          <w:szCs w:val="28"/>
        </w:rPr>
        <w:t>录制</w:t>
      </w:r>
      <w:r w:rsidR="000911AD" w:rsidRPr="000911AD">
        <w:rPr>
          <w:rFonts w:ascii="微软雅黑" w:eastAsia="微软雅黑" w:hAnsi="微软雅黑"/>
          <w:sz w:val="28"/>
          <w:szCs w:val="28"/>
        </w:rPr>
        <w:t>，学生可在</w:t>
      </w:r>
      <w:proofErr w:type="gramStart"/>
      <w:r w:rsidRPr="000911AD">
        <w:rPr>
          <w:rFonts w:ascii="微软雅黑" w:eastAsia="微软雅黑" w:hAnsi="微软雅黑"/>
          <w:sz w:val="28"/>
          <w:szCs w:val="28"/>
        </w:rPr>
        <w:t>“</w:t>
      </w:r>
      <w:proofErr w:type="gramEnd"/>
      <w:r w:rsidR="00A56507" w:rsidRPr="000911AD">
        <w:rPr>
          <w:rFonts w:ascii="微软雅黑" w:eastAsia="微软雅黑" w:hAnsi="微软雅黑" w:hint="eastAsia"/>
          <w:sz w:val="28"/>
          <w:szCs w:val="28"/>
        </w:rPr>
        <w:t>上海电力大学</w:t>
      </w:r>
      <w:r w:rsidRPr="000911AD">
        <w:rPr>
          <w:rFonts w:ascii="微软雅黑" w:eastAsia="微软雅黑" w:hAnsi="微软雅黑" w:hint="eastAsia"/>
          <w:sz w:val="28"/>
          <w:szCs w:val="28"/>
        </w:rPr>
        <w:t>海内外课堂</w:t>
      </w:r>
      <w:r w:rsidRPr="000911AD">
        <w:rPr>
          <w:rFonts w:ascii="微软雅黑" w:eastAsia="微软雅黑" w:hAnsi="微软雅黑"/>
          <w:sz w:val="28"/>
          <w:szCs w:val="28"/>
        </w:rPr>
        <w:t>同步</w:t>
      </w:r>
      <w:r w:rsidRPr="000911AD">
        <w:rPr>
          <w:rFonts w:ascii="微软雅黑" w:eastAsia="微软雅黑" w:hAnsi="微软雅黑" w:hint="eastAsia"/>
          <w:sz w:val="28"/>
          <w:szCs w:val="28"/>
        </w:rPr>
        <w:t>直播平台</w:t>
      </w:r>
      <w:proofErr w:type="gramStart"/>
      <w:r w:rsidR="000911AD" w:rsidRPr="000911AD">
        <w:rPr>
          <w:rFonts w:ascii="微软雅黑" w:eastAsia="微软雅黑" w:hAnsi="微软雅黑"/>
          <w:sz w:val="28"/>
          <w:szCs w:val="28"/>
        </w:rPr>
        <w:t>“</w:t>
      </w:r>
      <w:proofErr w:type="gramEnd"/>
      <w:r w:rsidR="000911AD" w:rsidRPr="000911AD">
        <w:rPr>
          <w:rFonts w:ascii="微软雅黑" w:eastAsia="微软雅黑" w:hAnsi="微软雅黑"/>
          <w:sz w:val="28"/>
          <w:szCs w:val="28"/>
        </w:rPr>
        <w:t xml:space="preserve"> 在线</w:t>
      </w:r>
      <w:r w:rsidR="000911AD" w:rsidRPr="000911AD">
        <w:rPr>
          <w:rFonts w:ascii="微软雅黑" w:eastAsia="微软雅黑" w:hAnsi="微软雅黑" w:hint="eastAsia"/>
          <w:sz w:val="28"/>
          <w:szCs w:val="28"/>
        </w:rPr>
        <w:t>直播</w:t>
      </w:r>
      <w:r w:rsidR="000911AD" w:rsidRPr="000911AD">
        <w:rPr>
          <w:rFonts w:ascii="微软雅黑" w:eastAsia="微软雅黑" w:hAnsi="微软雅黑"/>
          <w:sz w:val="28"/>
          <w:szCs w:val="28"/>
        </w:rPr>
        <w:t>、</w:t>
      </w:r>
      <w:r w:rsidR="000911AD" w:rsidRPr="000911AD">
        <w:rPr>
          <w:rFonts w:ascii="微软雅黑" w:eastAsia="微软雅黑" w:hAnsi="微软雅黑" w:hint="eastAsia"/>
          <w:sz w:val="28"/>
          <w:szCs w:val="28"/>
        </w:rPr>
        <w:t>视频点播回看；</w:t>
      </w:r>
      <w:r w:rsidR="000911AD" w:rsidRPr="000911AD">
        <w:rPr>
          <w:rFonts w:ascii="微软雅黑" w:eastAsia="微软雅黑" w:hAnsi="微软雅黑"/>
          <w:sz w:val="28"/>
          <w:szCs w:val="28"/>
        </w:rPr>
        <w:t>督导老师可在</w:t>
      </w:r>
      <w:r w:rsidRPr="000911AD">
        <w:rPr>
          <w:rFonts w:ascii="微软雅黑" w:eastAsia="微软雅黑" w:hAnsi="微软雅黑"/>
          <w:sz w:val="28"/>
          <w:szCs w:val="28"/>
        </w:rPr>
        <w:t>“</w:t>
      </w:r>
      <w:r w:rsidRPr="000911AD">
        <w:rPr>
          <w:rFonts w:ascii="微软雅黑" w:eastAsia="微软雅黑" w:hAnsi="微软雅黑" w:hint="eastAsia"/>
          <w:sz w:val="28"/>
          <w:szCs w:val="28"/>
        </w:rPr>
        <w:t>教学</w:t>
      </w:r>
      <w:r w:rsidRPr="000911AD">
        <w:rPr>
          <w:rFonts w:ascii="微软雅黑" w:eastAsia="微软雅黑" w:hAnsi="微软雅黑"/>
          <w:sz w:val="28"/>
          <w:szCs w:val="28"/>
        </w:rPr>
        <w:t>督导</w:t>
      </w:r>
      <w:r w:rsidRPr="000911AD">
        <w:rPr>
          <w:rFonts w:ascii="微软雅黑" w:eastAsia="微软雅黑" w:hAnsi="微软雅黑" w:hint="eastAsia"/>
          <w:sz w:val="28"/>
          <w:szCs w:val="28"/>
        </w:rPr>
        <w:t>平台</w:t>
      </w:r>
      <w:r w:rsidRPr="000911AD">
        <w:rPr>
          <w:rFonts w:ascii="微软雅黑" w:eastAsia="微软雅黑" w:hAnsi="微软雅黑"/>
          <w:sz w:val="28"/>
          <w:szCs w:val="28"/>
        </w:rPr>
        <w:t>”</w:t>
      </w:r>
      <w:r w:rsidRPr="000911AD">
        <w:rPr>
          <w:rFonts w:ascii="微软雅黑" w:eastAsia="微软雅黑" w:hAnsi="微软雅黑" w:hint="eastAsia"/>
          <w:sz w:val="28"/>
          <w:szCs w:val="28"/>
        </w:rPr>
        <w:t>进行</w:t>
      </w:r>
      <w:r w:rsidRPr="000911AD">
        <w:rPr>
          <w:rFonts w:ascii="微软雅黑" w:eastAsia="微软雅黑" w:hAnsi="微软雅黑"/>
          <w:sz w:val="28"/>
          <w:szCs w:val="28"/>
        </w:rPr>
        <w:t>远程</w:t>
      </w:r>
      <w:r w:rsidRPr="000911AD">
        <w:rPr>
          <w:rFonts w:ascii="微软雅黑" w:eastAsia="微软雅黑" w:hAnsi="微软雅黑" w:hint="eastAsia"/>
          <w:sz w:val="28"/>
          <w:szCs w:val="28"/>
        </w:rPr>
        <w:t>课堂教学评价。</w:t>
      </w:r>
    </w:p>
    <w:p w:rsidR="00D55A7D" w:rsidRDefault="00D55A7D">
      <w:pPr>
        <w:jc w:val="center"/>
        <w:rPr>
          <w:rFonts w:ascii="微软雅黑" w:eastAsia="微软雅黑" w:hAnsi="微软雅黑"/>
          <w:szCs w:val="21"/>
        </w:rPr>
      </w:pPr>
    </w:p>
    <w:p w:rsidR="00D55A7D" w:rsidRDefault="001A7BEE">
      <w:pPr>
        <w:pStyle w:val="a7"/>
        <w:numPr>
          <w:ilvl w:val="0"/>
          <w:numId w:val="2"/>
        </w:numPr>
        <w:ind w:left="1843" w:firstLineChars="0" w:hanging="426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  <w:shd w:val="pct10" w:color="auto" w:fill="FFFFFF"/>
        </w:rPr>
        <w:t>无线投屏：</w:t>
      </w:r>
      <w:r>
        <w:rPr>
          <w:rFonts w:ascii="微软雅黑" w:eastAsia="微软雅黑" w:hAnsi="微软雅黑"/>
          <w:sz w:val="28"/>
          <w:szCs w:val="28"/>
        </w:rPr>
        <w:t>笔记本电脑</w:t>
      </w:r>
      <w:r>
        <w:rPr>
          <w:rFonts w:ascii="微软雅黑" w:eastAsia="微软雅黑" w:hAnsi="微软雅黑" w:hint="eastAsia"/>
          <w:sz w:val="28"/>
          <w:szCs w:val="28"/>
        </w:rPr>
        <w:t>、</w:t>
      </w:r>
      <w:r>
        <w:rPr>
          <w:rFonts w:ascii="微软雅黑" w:eastAsia="微软雅黑" w:hAnsi="微软雅黑"/>
          <w:sz w:val="28"/>
          <w:szCs w:val="28"/>
        </w:rPr>
        <w:t>手机、平板电脑</w:t>
      </w:r>
      <w:r>
        <w:rPr>
          <w:rFonts w:ascii="微软雅黑" w:eastAsia="微软雅黑" w:hAnsi="微软雅黑" w:hint="eastAsia"/>
          <w:sz w:val="28"/>
          <w:szCs w:val="28"/>
        </w:rPr>
        <w:t>内容</w:t>
      </w:r>
      <w:r w:rsidR="000911AD">
        <w:rPr>
          <w:rFonts w:ascii="微软雅黑" w:eastAsia="微软雅黑" w:hAnsi="微软雅黑" w:hint="eastAsia"/>
          <w:sz w:val="28"/>
          <w:szCs w:val="28"/>
        </w:rPr>
        <w:t>可投放到教室大屏或幕布上</w:t>
      </w:r>
      <w:r>
        <w:rPr>
          <w:rFonts w:ascii="微软雅黑" w:eastAsia="微软雅黑" w:hAnsi="微软雅黑" w:hint="eastAsia"/>
          <w:sz w:val="28"/>
          <w:szCs w:val="28"/>
        </w:rPr>
        <w:t>，根据课堂</w:t>
      </w:r>
      <w:r>
        <w:rPr>
          <w:rFonts w:ascii="微软雅黑" w:eastAsia="微软雅黑" w:hAnsi="微软雅黑"/>
          <w:sz w:val="28"/>
          <w:szCs w:val="28"/>
        </w:rPr>
        <w:t>教学</w:t>
      </w:r>
      <w:r>
        <w:rPr>
          <w:rFonts w:ascii="微软雅黑" w:eastAsia="微软雅黑" w:hAnsi="微软雅黑" w:hint="eastAsia"/>
          <w:sz w:val="28"/>
          <w:szCs w:val="28"/>
        </w:rPr>
        <w:t>需要</w:t>
      </w:r>
      <w:r>
        <w:rPr>
          <w:rFonts w:ascii="微软雅黑" w:eastAsia="微软雅黑" w:hAnsi="微软雅黑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老师和</w:t>
      </w:r>
      <w:r>
        <w:rPr>
          <w:rFonts w:ascii="微软雅黑" w:eastAsia="微软雅黑" w:hAnsi="微软雅黑"/>
          <w:sz w:val="28"/>
          <w:szCs w:val="28"/>
        </w:rPr>
        <w:t>学生</w:t>
      </w:r>
      <w:r>
        <w:rPr>
          <w:rFonts w:ascii="微软雅黑" w:eastAsia="微软雅黑" w:hAnsi="微软雅黑" w:hint="eastAsia"/>
          <w:sz w:val="28"/>
          <w:szCs w:val="28"/>
        </w:rPr>
        <w:t>都</w:t>
      </w:r>
      <w:r>
        <w:rPr>
          <w:rFonts w:ascii="微软雅黑" w:eastAsia="微软雅黑" w:hAnsi="微软雅黑"/>
          <w:sz w:val="28"/>
          <w:szCs w:val="28"/>
        </w:rPr>
        <w:t>可进行</w:t>
      </w:r>
      <w:r>
        <w:rPr>
          <w:rFonts w:ascii="微软雅黑" w:eastAsia="微软雅黑" w:hAnsi="微软雅黑" w:hint="eastAsia"/>
          <w:sz w:val="28"/>
          <w:szCs w:val="28"/>
        </w:rPr>
        <w:t>资源分享、</w:t>
      </w:r>
      <w:r>
        <w:rPr>
          <w:rFonts w:ascii="微软雅黑" w:eastAsia="微软雅黑" w:hAnsi="微软雅黑"/>
          <w:sz w:val="28"/>
          <w:szCs w:val="28"/>
        </w:rPr>
        <w:t>互动讨论（</w:t>
      </w:r>
      <w:r>
        <w:rPr>
          <w:rFonts w:ascii="微软雅黑" w:eastAsia="微软雅黑" w:hAnsi="微软雅黑" w:hint="eastAsia"/>
          <w:sz w:val="28"/>
          <w:szCs w:val="28"/>
        </w:rPr>
        <w:t>可</w:t>
      </w:r>
      <w:r>
        <w:rPr>
          <w:rFonts w:ascii="微软雅黑" w:eastAsia="微软雅黑" w:hAnsi="微软雅黑"/>
          <w:sz w:val="28"/>
          <w:szCs w:val="28"/>
        </w:rPr>
        <w:t>同时</w:t>
      </w:r>
      <w:r>
        <w:rPr>
          <w:rFonts w:ascii="微软雅黑" w:eastAsia="微软雅黑" w:hAnsi="微软雅黑" w:hint="eastAsia"/>
          <w:sz w:val="28"/>
          <w:szCs w:val="28"/>
        </w:rPr>
        <w:t>支持4台</w:t>
      </w:r>
      <w:r>
        <w:rPr>
          <w:rFonts w:ascii="微软雅黑" w:eastAsia="微软雅黑" w:hAnsi="微软雅黑"/>
          <w:sz w:val="28"/>
          <w:szCs w:val="28"/>
        </w:rPr>
        <w:t>设备</w:t>
      </w:r>
      <w:r>
        <w:rPr>
          <w:rFonts w:ascii="微软雅黑" w:eastAsia="微软雅黑" w:hAnsi="微软雅黑" w:hint="eastAsia"/>
          <w:sz w:val="28"/>
          <w:szCs w:val="28"/>
        </w:rPr>
        <w:t>投屏</w:t>
      </w:r>
      <w:r>
        <w:rPr>
          <w:rFonts w:ascii="微软雅黑" w:eastAsia="微软雅黑" w:hAnsi="微软雅黑"/>
          <w:sz w:val="28"/>
          <w:szCs w:val="28"/>
        </w:rPr>
        <w:t>）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D55A7D" w:rsidRDefault="001A7BEE">
      <w:pPr>
        <w:pStyle w:val="a7"/>
        <w:ind w:left="420" w:firstLineChars="0" w:firstLine="0"/>
        <w:jc w:val="center"/>
        <w:rPr>
          <w:rFonts w:ascii="微软雅黑" w:eastAsia="微软雅黑" w:hAnsi="微软雅黑"/>
          <w:sz w:val="24"/>
          <w:szCs w:val="24"/>
          <w:shd w:val="pct10" w:color="auto" w:fill="FFFFFF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946140" cy="2949575"/>
            <wp:effectExtent l="19050" t="0" r="0" b="0"/>
            <wp:docPr id="15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87" cy="29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7D" w:rsidRDefault="001A7BEE">
      <w:pPr>
        <w:pStyle w:val="a7"/>
        <w:ind w:left="420" w:firstLineChars="0" w:firstLine="0"/>
        <w:jc w:val="center"/>
        <w:rPr>
          <w:rFonts w:ascii="微软雅黑" w:eastAsia="微软雅黑" w:hAnsi="微软雅黑"/>
          <w:szCs w:val="21"/>
          <w:shd w:val="pct10" w:color="auto" w:fill="FFFFFF"/>
        </w:rPr>
      </w:pPr>
      <w:r>
        <w:rPr>
          <w:rFonts w:ascii="微软雅黑" w:eastAsia="微软雅黑" w:hAnsi="微软雅黑" w:hint="eastAsia"/>
          <w:szCs w:val="21"/>
          <w:shd w:val="pct10" w:color="auto" w:fill="FFFFFF"/>
        </w:rPr>
        <w:t>4台</w:t>
      </w:r>
      <w:r>
        <w:rPr>
          <w:rFonts w:ascii="微软雅黑" w:eastAsia="微软雅黑" w:hAnsi="微软雅黑"/>
          <w:szCs w:val="21"/>
          <w:shd w:val="pct10" w:color="auto" w:fill="FFFFFF"/>
        </w:rPr>
        <w:t>设备</w:t>
      </w:r>
      <w:r>
        <w:rPr>
          <w:rFonts w:ascii="微软雅黑" w:eastAsia="微软雅黑" w:hAnsi="微软雅黑" w:hint="eastAsia"/>
          <w:szCs w:val="21"/>
          <w:shd w:val="pct10" w:color="auto" w:fill="FFFFFF"/>
        </w:rPr>
        <w:t>同时投屏</w:t>
      </w:r>
    </w:p>
    <w:p w:rsidR="00D55A7D" w:rsidRDefault="001A7BEE">
      <w:pPr>
        <w:pStyle w:val="a7"/>
        <w:numPr>
          <w:ilvl w:val="0"/>
          <w:numId w:val="2"/>
        </w:numPr>
        <w:ind w:left="1843" w:firstLineChars="0"/>
        <w:rPr>
          <w:rFonts w:ascii="微软雅黑" w:eastAsia="微软雅黑" w:hAnsi="微软雅黑"/>
          <w:sz w:val="28"/>
          <w:szCs w:val="28"/>
        </w:rPr>
      </w:pPr>
      <w:proofErr w:type="gramStart"/>
      <w:r>
        <w:rPr>
          <w:rFonts w:ascii="微软雅黑" w:eastAsia="微软雅黑" w:hAnsi="微软雅黑" w:hint="eastAsia"/>
          <w:sz w:val="28"/>
          <w:szCs w:val="28"/>
          <w:shd w:val="pct10" w:color="auto" w:fill="FFFFFF"/>
        </w:rPr>
        <w:t>智能物联管理</w:t>
      </w:r>
      <w:proofErr w:type="gramEnd"/>
      <w:r>
        <w:rPr>
          <w:rFonts w:ascii="微软雅黑" w:eastAsia="微软雅黑" w:hAnsi="微软雅黑"/>
          <w:sz w:val="28"/>
          <w:szCs w:val="28"/>
          <w:shd w:val="pct10" w:color="auto" w:fill="FFFFFF"/>
        </w:rPr>
        <w:t>：</w:t>
      </w:r>
      <w:r>
        <w:rPr>
          <w:rFonts w:ascii="微软雅黑" w:eastAsia="微软雅黑" w:hAnsi="微软雅黑" w:hint="eastAsia"/>
          <w:sz w:val="28"/>
          <w:szCs w:val="28"/>
        </w:rPr>
        <w:t>室内</w:t>
      </w:r>
      <w:r>
        <w:rPr>
          <w:rFonts w:ascii="微软雅黑" w:eastAsia="微软雅黑" w:hAnsi="微软雅黑"/>
          <w:sz w:val="28"/>
          <w:szCs w:val="28"/>
        </w:rPr>
        <w:t>灯光、温度都可在中控液晶面板进行调节</w:t>
      </w:r>
      <w:r w:rsidR="008560EB">
        <w:rPr>
          <w:rFonts w:ascii="微软雅黑" w:eastAsia="微软雅黑" w:hAnsi="微软雅黑"/>
          <w:sz w:val="28"/>
          <w:szCs w:val="28"/>
        </w:rPr>
        <w:t>及远程控制</w:t>
      </w:r>
      <w:r>
        <w:rPr>
          <w:rFonts w:ascii="微软雅黑" w:eastAsia="微软雅黑" w:hAnsi="微软雅黑"/>
          <w:sz w:val="28"/>
          <w:szCs w:val="28"/>
        </w:rPr>
        <w:t>。</w:t>
      </w:r>
    </w:p>
    <w:p w:rsidR="00D55A7D" w:rsidRDefault="001A7BEE">
      <w:pPr>
        <w:pStyle w:val="a7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846070" cy="2052955"/>
            <wp:effectExtent l="19050" t="0" r="0" b="0"/>
            <wp:docPr id="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0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107">
        <w:rPr>
          <w:rFonts w:ascii="微软雅黑" w:eastAsia="微软雅黑" w:hAnsi="微软雅黑" w:hint="eastAsia"/>
          <w:szCs w:val="21"/>
        </w:rPr>
        <w:t xml:space="preserve">    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223895" cy="2051050"/>
            <wp:effectExtent l="19050" t="0" r="0" b="0"/>
            <wp:docPr id="17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09" cy="206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7D" w:rsidRDefault="00D55A7D">
      <w:pPr>
        <w:rPr>
          <w:rFonts w:ascii="微软雅黑" w:eastAsia="微软雅黑" w:hAnsi="微软雅黑"/>
          <w:szCs w:val="21"/>
        </w:rPr>
      </w:pPr>
    </w:p>
    <w:p w:rsidR="00D55A7D" w:rsidRDefault="00D64F78">
      <w:pPr>
        <w:pStyle w:val="a7"/>
        <w:numPr>
          <w:ilvl w:val="0"/>
          <w:numId w:val="2"/>
        </w:numPr>
        <w:ind w:left="1843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  <w:shd w:val="pct10" w:color="auto" w:fill="FFFFFF"/>
        </w:rPr>
        <w:t>人性化</w:t>
      </w:r>
      <w:r w:rsidR="001A7BEE">
        <w:rPr>
          <w:rFonts w:ascii="微软雅黑" w:eastAsia="微软雅黑" w:hAnsi="微软雅黑"/>
          <w:sz w:val="28"/>
          <w:szCs w:val="28"/>
          <w:shd w:val="pct10" w:color="auto" w:fill="FFFFFF"/>
        </w:rPr>
        <w:t>讲台</w:t>
      </w:r>
      <w:r w:rsidR="001A7BEE">
        <w:rPr>
          <w:rFonts w:ascii="微软雅黑" w:eastAsia="微软雅黑" w:hAnsi="微软雅黑"/>
          <w:sz w:val="28"/>
          <w:szCs w:val="28"/>
        </w:rPr>
        <w:t>：</w:t>
      </w:r>
      <w:r>
        <w:rPr>
          <w:rFonts w:ascii="微软雅黑" w:eastAsia="微软雅黑" w:hAnsi="微软雅黑"/>
          <w:sz w:val="28"/>
          <w:szCs w:val="28"/>
        </w:rPr>
        <w:t>大部分智慧教室配备了可升降讲台，教师</w:t>
      </w:r>
      <w:r w:rsidR="001A7BEE">
        <w:rPr>
          <w:rFonts w:ascii="微软雅黑" w:eastAsia="微软雅黑" w:hAnsi="微软雅黑" w:hint="eastAsia"/>
          <w:sz w:val="28"/>
          <w:szCs w:val="28"/>
        </w:rPr>
        <w:t>任课</w:t>
      </w:r>
      <w:r w:rsidR="001A7BEE">
        <w:rPr>
          <w:rFonts w:ascii="微软雅黑" w:eastAsia="微软雅黑" w:hAnsi="微软雅黑"/>
          <w:sz w:val="28"/>
          <w:szCs w:val="28"/>
        </w:rPr>
        <w:t>老师可</w:t>
      </w:r>
      <w:r w:rsidR="00965107">
        <w:rPr>
          <w:rFonts w:ascii="微软雅黑" w:eastAsia="微软雅黑" w:hAnsi="微软雅黑"/>
          <w:sz w:val="28"/>
          <w:szCs w:val="28"/>
        </w:rPr>
        <w:t>根据身高</w:t>
      </w:r>
      <w:r w:rsidR="000911AD">
        <w:rPr>
          <w:rFonts w:ascii="微软雅黑" w:eastAsia="微软雅黑" w:hAnsi="微软雅黑"/>
          <w:sz w:val="28"/>
          <w:szCs w:val="28"/>
        </w:rPr>
        <w:t>在</w:t>
      </w:r>
      <w:r w:rsidR="000911AD">
        <w:rPr>
          <w:rFonts w:ascii="微软雅黑" w:eastAsia="微软雅黑" w:hAnsi="微软雅黑" w:hint="eastAsia"/>
          <w:sz w:val="28"/>
          <w:szCs w:val="28"/>
        </w:rPr>
        <w:t>桌面右下角小面板上</w:t>
      </w:r>
      <w:r w:rsidR="001A7BEE">
        <w:rPr>
          <w:rFonts w:ascii="微软雅黑" w:eastAsia="微软雅黑" w:hAnsi="微软雅黑"/>
          <w:sz w:val="28"/>
          <w:szCs w:val="28"/>
        </w:rPr>
        <w:t>自行调节讲台高</w:t>
      </w:r>
      <w:r w:rsidR="001A7BEE">
        <w:rPr>
          <w:rFonts w:ascii="微软雅黑" w:eastAsia="微软雅黑" w:hAnsi="微软雅黑" w:hint="eastAsia"/>
          <w:sz w:val="28"/>
          <w:szCs w:val="28"/>
        </w:rPr>
        <w:t>度</w:t>
      </w:r>
      <w:r>
        <w:rPr>
          <w:rFonts w:ascii="微软雅黑" w:eastAsia="微软雅黑" w:hAnsi="微软雅黑" w:hint="eastAsia"/>
          <w:sz w:val="28"/>
          <w:szCs w:val="28"/>
        </w:rPr>
        <w:t>；</w:t>
      </w:r>
      <w:r w:rsidR="000911AD">
        <w:rPr>
          <w:rFonts w:ascii="微软雅黑" w:eastAsia="微软雅黑" w:hAnsi="微软雅黑" w:hint="eastAsia"/>
          <w:sz w:val="28"/>
          <w:szCs w:val="28"/>
        </w:rPr>
        <w:t>临港1教302、303教室配备</w:t>
      </w:r>
      <w:r>
        <w:rPr>
          <w:rFonts w:ascii="微软雅黑" w:eastAsia="微软雅黑" w:hAnsi="微软雅黑" w:hint="eastAsia"/>
          <w:sz w:val="28"/>
          <w:szCs w:val="28"/>
        </w:rPr>
        <w:t>了</w:t>
      </w:r>
      <w:r w:rsidR="000911AD">
        <w:rPr>
          <w:rFonts w:ascii="微软雅黑" w:eastAsia="微软雅黑" w:hAnsi="微软雅黑" w:hint="eastAsia"/>
          <w:sz w:val="28"/>
          <w:szCs w:val="28"/>
        </w:rPr>
        <w:t>希沃智慧讲台。</w:t>
      </w:r>
    </w:p>
    <w:p w:rsidR="00D55A7D" w:rsidRDefault="00D55A7D">
      <w:pPr>
        <w:pStyle w:val="a7"/>
        <w:ind w:left="1843" w:firstLineChars="0" w:firstLine="0"/>
        <w:rPr>
          <w:rFonts w:ascii="微软雅黑" w:eastAsia="微软雅黑" w:hAnsi="微软雅黑"/>
          <w:sz w:val="28"/>
          <w:szCs w:val="28"/>
        </w:rPr>
      </w:pPr>
    </w:p>
    <w:p w:rsidR="00D55A7D" w:rsidRDefault="001A7BEE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945988" cy="2791954"/>
            <wp:effectExtent l="19050" t="0" r="0" b="0"/>
            <wp:docPr id="18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40" cy="28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</w:t>
      </w:r>
      <w:r w:rsidR="00D64F78">
        <w:rPr>
          <w:rFonts w:ascii="微软雅黑" w:eastAsia="微软雅黑" w:hAnsi="微软雅黑" w:hint="eastAsia"/>
          <w:szCs w:val="21"/>
        </w:rPr>
        <w:t xml:space="preserve">      </w:t>
      </w:r>
      <w:r w:rsidR="00D64F78" w:rsidRPr="00D64F78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3006171" cy="2799471"/>
            <wp:effectExtent l="0" t="0" r="3729" b="0"/>
            <wp:docPr id="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6" cy="28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7D" w:rsidRDefault="00D55A7D">
      <w:pPr>
        <w:rPr>
          <w:rFonts w:ascii="微软雅黑" w:eastAsia="微软雅黑" w:hAnsi="微软雅黑"/>
          <w:sz w:val="24"/>
          <w:szCs w:val="24"/>
        </w:rPr>
      </w:pPr>
    </w:p>
    <w:p w:rsidR="00D55A7D" w:rsidRDefault="00D55A7D">
      <w:pPr>
        <w:rPr>
          <w:rFonts w:ascii="微软雅黑" w:eastAsia="微软雅黑" w:hAnsi="微软雅黑"/>
          <w:sz w:val="24"/>
          <w:szCs w:val="24"/>
        </w:rPr>
      </w:pPr>
    </w:p>
    <w:p w:rsidR="00D55A7D" w:rsidRDefault="00D55A7D">
      <w:pPr>
        <w:rPr>
          <w:rFonts w:ascii="微软雅黑" w:eastAsia="微软雅黑" w:hAnsi="微软雅黑"/>
          <w:sz w:val="24"/>
          <w:szCs w:val="24"/>
        </w:rPr>
      </w:pPr>
    </w:p>
    <w:p w:rsidR="00D55A7D" w:rsidRDefault="00D55A7D">
      <w:pPr>
        <w:rPr>
          <w:rFonts w:ascii="微软雅黑" w:eastAsia="微软雅黑" w:hAnsi="微软雅黑"/>
          <w:sz w:val="24"/>
          <w:szCs w:val="24"/>
        </w:rPr>
      </w:pPr>
    </w:p>
    <w:p w:rsidR="00D55A7D" w:rsidRDefault="00D55A7D">
      <w:pPr>
        <w:rPr>
          <w:rFonts w:ascii="微软雅黑" w:eastAsia="微软雅黑" w:hAnsi="微软雅黑"/>
          <w:sz w:val="24"/>
          <w:szCs w:val="24"/>
        </w:rPr>
      </w:pPr>
    </w:p>
    <w:p w:rsidR="00D55A7D" w:rsidRDefault="001A7BEE">
      <w:pPr>
        <w:ind w:firstLineChars="152" w:firstLine="426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（二）智慧教室</w:t>
      </w:r>
      <w:r>
        <w:rPr>
          <w:rFonts w:ascii="微软雅黑" w:eastAsia="微软雅黑" w:hAnsi="微软雅黑"/>
          <w:sz w:val="28"/>
          <w:szCs w:val="28"/>
        </w:rPr>
        <w:t>类型、特色功能与配置</w:t>
      </w:r>
    </w:p>
    <w:p w:rsidR="00D55A7D" w:rsidRDefault="00D55A7D">
      <w:pPr>
        <w:ind w:firstLineChars="152" w:firstLine="426"/>
        <w:rPr>
          <w:rFonts w:ascii="微软雅黑" w:eastAsia="微软雅黑" w:hAnsi="微软雅黑"/>
          <w:sz w:val="28"/>
          <w:szCs w:val="28"/>
        </w:rPr>
      </w:pPr>
    </w:p>
    <w:tbl>
      <w:tblPr>
        <w:tblW w:w="13798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701"/>
        <w:gridCol w:w="2649"/>
        <w:gridCol w:w="2891"/>
        <w:gridCol w:w="6557"/>
      </w:tblGrid>
      <w:tr w:rsidR="00D55A7D" w:rsidTr="00965107">
        <w:trPr>
          <w:trHeight w:val="529"/>
          <w:jc w:val="center"/>
        </w:trPr>
        <w:tc>
          <w:tcPr>
            <w:tcW w:w="13798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7EB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ind w:left="42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1、 远程互动多功能智慧教室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：临港1教206、207、208、314，杨浦2教206、302、504教室</w:t>
            </w:r>
          </w:p>
          <w:p w:rsidR="000421F4" w:rsidRDefault="001A7BEE" w:rsidP="000421F4">
            <w:pPr>
              <w:ind w:firstLineChars="400" w:firstLine="960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其中：临港1教206、207 可与 杨浦2教206教室进行一对一远程互动教学</w:t>
            </w:r>
          </w:p>
          <w:p w:rsidR="00D55A7D" w:rsidRDefault="001A7BEE">
            <w:pPr>
              <w:ind w:left="420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 xml:space="preserve">          临港1教208、314、315可与杨浦2教301、302、504教室进行一对一或一对多（最多一对六）的远程互动教学</w:t>
            </w:r>
          </w:p>
        </w:tc>
      </w:tr>
      <w:tr w:rsidR="00D55A7D" w:rsidTr="00965107">
        <w:trPr>
          <w:trHeight w:val="529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E7EB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教室编号</w:t>
            </w:r>
          </w:p>
        </w:tc>
        <w:tc>
          <w:tcPr>
            <w:tcW w:w="2649" w:type="dxa"/>
            <w:tcBorders>
              <w:top w:val="single" w:sz="8" w:space="0" w:color="0070C0"/>
              <w:left w:val="single" w:sz="8" w:space="0" w:color="0070C0"/>
              <w:bottom w:val="single" w:sz="4" w:space="0" w:color="auto"/>
              <w:right w:val="single" w:sz="8" w:space="0" w:color="0070C0"/>
            </w:tcBorders>
            <w:shd w:val="clear" w:color="auto" w:fill="E7EB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配 置</w:t>
            </w:r>
          </w:p>
        </w:tc>
        <w:tc>
          <w:tcPr>
            <w:tcW w:w="2891" w:type="dxa"/>
            <w:tcBorders>
              <w:top w:val="single" w:sz="8" w:space="0" w:color="0070C0"/>
              <w:left w:val="single" w:sz="8" w:space="0" w:color="0070C0"/>
              <w:bottom w:val="single" w:sz="4" w:space="0" w:color="auto"/>
              <w:right w:val="single" w:sz="8" w:space="0" w:color="0070C0"/>
            </w:tcBorders>
            <w:shd w:val="clear" w:color="auto" w:fill="E7EBF4"/>
            <w:vAlign w:val="center"/>
          </w:tcPr>
          <w:p w:rsidR="00D55A7D" w:rsidRDefault="001A7BE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特色功能</w:t>
            </w:r>
          </w:p>
        </w:tc>
        <w:tc>
          <w:tcPr>
            <w:tcW w:w="6557" w:type="dxa"/>
            <w:tcBorders>
              <w:top w:val="single" w:sz="8" w:space="0" w:color="0070C0"/>
              <w:left w:val="single" w:sz="8" w:space="0" w:color="0070C0"/>
              <w:bottom w:val="single" w:sz="4" w:space="0" w:color="auto"/>
              <w:right w:val="single" w:sz="8" w:space="0" w:color="0070C0"/>
            </w:tcBorders>
            <w:shd w:val="clear" w:color="auto" w:fill="E7EBF4"/>
          </w:tcPr>
          <w:p w:rsidR="00D55A7D" w:rsidRDefault="001A7BEE" w:rsidP="008560EB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教室照片</w:t>
            </w:r>
          </w:p>
        </w:tc>
      </w:tr>
      <w:tr w:rsidR="00D55A7D" w:rsidTr="00965107">
        <w:trPr>
          <w:trHeight w:val="3944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临港1教208（208-2</w:t>
            </w:r>
            <w:r>
              <w:rPr>
                <w:rFonts w:ascii="微软雅黑" w:eastAsia="微软雅黑" w:hAnsi="微软雅黑"/>
                <w:szCs w:val="21"/>
              </w:rPr>
              <w:t>09</w:t>
            </w:r>
            <w:r>
              <w:rPr>
                <w:rFonts w:ascii="微软雅黑" w:eastAsia="微软雅黑" w:hAnsi="微软雅黑" w:hint="eastAsia"/>
                <w:szCs w:val="21"/>
              </w:rPr>
              <w:t>）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</w:t>
            </w:r>
            <w:r>
              <w:rPr>
                <w:rFonts w:ascii="微软雅黑" w:eastAsia="微软雅黑" w:hAnsi="微软雅黑"/>
                <w:szCs w:val="21"/>
              </w:rPr>
              <w:t>数：</w:t>
            </w:r>
            <w:r>
              <w:rPr>
                <w:rFonts w:ascii="微软雅黑" w:eastAsia="微软雅黑" w:hAnsi="微软雅黑" w:hint="eastAsia"/>
                <w:szCs w:val="21"/>
              </w:rPr>
              <w:t>100</w:t>
            </w:r>
          </w:p>
          <w:p w:rsidR="00D55A7D" w:rsidRDefault="00D64F78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讲台中间为可</w:t>
            </w:r>
            <w:r w:rsidR="001A7BEE">
              <w:rPr>
                <w:rFonts w:ascii="微软雅黑" w:eastAsia="微软雅黑" w:hAnsi="微软雅黑" w:hint="eastAsia"/>
                <w:szCs w:val="21"/>
              </w:rPr>
              <w:t>上下推拉书写白板，</w:t>
            </w:r>
            <w:r w:rsidR="001A7BEE">
              <w:rPr>
                <w:rFonts w:ascii="微软雅黑" w:eastAsia="微软雅黑" w:hAnsi="微软雅黑"/>
                <w:szCs w:val="21"/>
              </w:rPr>
              <w:t>水笔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板书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2台超短焦激光投影机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岛式学生桌椅，5人一组</w:t>
            </w:r>
            <w:r>
              <w:rPr>
                <w:rFonts w:ascii="微软雅黑" w:eastAsia="微软雅黑" w:hAnsi="微软雅黑"/>
                <w:szCs w:val="21"/>
              </w:rPr>
              <w:t>，</w:t>
            </w:r>
            <w:r>
              <w:rPr>
                <w:rFonts w:ascii="微软雅黑" w:eastAsia="微软雅黑" w:hAnsi="微软雅黑" w:hint="eastAsia"/>
                <w:szCs w:val="21"/>
              </w:rPr>
              <w:t>每组3个</w:t>
            </w:r>
            <w:r>
              <w:rPr>
                <w:rFonts w:ascii="微软雅黑" w:eastAsia="微软雅黑" w:hAnsi="微软雅黑"/>
                <w:szCs w:val="21"/>
              </w:rPr>
              <w:t>显示器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vAlign w:val="center"/>
          </w:tcPr>
          <w:p w:rsidR="00D55A7D" w:rsidRDefault="001A7BEE">
            <w:pPr>
              <w:numPr>
                <w:ilvl w:val="0"/>
                <w:numId w:val="4"/>
              </w:numPr>
              <w:spacing w:line="400" w:lineRule="exact"/>
              <w:ind w:left="357" w:rightChars="87" w:right="183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</w:t>
            </w:r>
            <w:r w:rsidR="00D64F78">
              <w:rPr>
                <w:rFonts w:ascii="微软雅黑" w:eastAsia="微软雅黑" w:hAnsi="微软雅黑" w:hint="eastAsia"/>
                <w:szCs w:val="21"/>
              </w:rPr>
              <w:t>激光</w:t>
            </w:r>
            <w:r>
              <w:rPr>
                <w:rFonts w:ascii="微软雅黑" w:eastAsia="微软雅黑" w:hAnsi="微软雅黑" w:hint="eastAsia"/>
                <w:szCs w:val="21"/>
              </w:rPr>
              <w:t>投影显示</w:t>
            </w:r>
          </w:p>
          <w:p w:rsidR="00D55A7D" w:rsidRDefault="001A7BEE">
            <w:pPr>
              <w:numPr>
                <w:ilvl w:val="0"/>
                <w:numId w:val="4"/>
              </w:numPr>
              <w:spacing w:line="400" w:lineRule="exact"/>
              <w:ind w:left="357" w:rightChars="87" w:right="183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可与</w:t>
            </w: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2教504教室</w:t>
            </w:r>
            <w:r>
              <w:rPr>
                <w:rFonts w:ascii="微软雅黑" w:eastAsia="微软雅黑" w:hAnsi="微软雅黑"/>
                <w:szCs w:val="21"/>
              </w:rPr>
              <w:t>进行</w:t>
            </w:r>
            <w:r>
              <w:rPr>
                <w:rFonts w:ascii="微软雅黑" w:eastAsia="微软雅黑" w:hAnsi="微软雅黑" w:hint="eastAsia"/>
                <w:szCs w:val="21"/>
              </w:rPr>
              <w:t>远程互动教学；</w:t>
            </w:r>
          </w:p>
          <w:p w:rsidR="00D55A7D" w:rsidRDefault="001A7BEE">
            <w:pPr>
              <w:numPr>
                <w:ilvl w:val="0"/>
                <w:numId w:val="4"/>
              </w:numPr>
              <w:spacing w:line="400" w:lineRule="exact"/>
              <w:ind w:left="357" w:rightChars="87" w:right="183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3台学生显示器可分别显示PPT、板书和远程互动教室画面，也可根据需要调整；</w:t>
            </w:r>
          </w:p>
          <w:p w:rsidR="00D55A7D" w:rsidRDefault="00D64F78">
            <w:pPr>
              <w:numPr>
                <w:ilvl w:val="0"/>
                <w:numId w:val="4"/>
              </w:numPr>
              <w:spacing w:line="400" w:lineRule="exact"/>
              <w:ind w:left="357" w:rightChars="87" w:right="183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教室</w:t>
            </w:r>
            <w:proofErr w:type="gramStart"/>
            <w:r w:rsidR="001A7BEE"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  <w:r w:rsidR="001A7BEE">
              <w:rPr>
                <w:rFonts w:ascii="微软雅黑" w:eastAsia="微软雅黑" w:hAnsi="微软雅黑" w:hint="eastAsia"/>
                <w:szCs w:val="21"/>
              </w:rPr>
              <w:t>可书写演算。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</w:tcPr>
          <w:p w:rsidR="00D55A7D" w:rsidRDefault="001A7BEE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Cs w:val="21"/>
              </w:rPr>
              <w:drawing>
                <wp:inline distT="0" distB="0" distL="0" distR="0">
                  <wp:extent cx="3908425" cy="2321560"/>
                  <wp:effectExtent l="19050" t="0" r="0" b="0"/>
                  <wp:docPr id="141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395" cy="232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 w:rsidTr="00965107">
        <w:trPr>
          <w:trHeight w:val="3666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杨浦2教504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</w:t>
            </w:r>
            <w:r>
              <w:rPr>
                <w:rFonts w:ascii="微软雅黑" w:eastAsia="微软雅黑" w:hAnsi="微软雅黑"/>
                <w:szCs w:val="21"/>
              </w:rPr>
              <w:t xml:space="preserve">数：236 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szCs w:val="21"/>
              </w:rPr>
              <w:t>块上下推拉白板，</w:t>
            </w:r>
            <w:r>
              <w:rPr>
                <w:rFonts w:ascii="微软雅黑" w:eastAsia="微软雅黑" w:hAnsi="微软雅黑"/>
                <w:szCs w:val="21"/>
              </w:rPr>
              <w:t>水笔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板书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2台灯泡投影机+150寸幕布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szCs w:val="21"/>
              </w:rPr>
              <w:t>台辅助液晶电视机</w:t>
            </w:r>
          </w:p>
          <w:p w:rsidR="00D55A7D" w:rsidRDefault="001A7BEE">
            <w:pPr>
              <w:numPr>
                <w:ilvl w:val="0"/>
                <w:numId w:val="3"/>
              </w:numPr>
              <w:spacing w:line="360" w:lineRule="exact"/>
              <w:ind w:rightChars="87" w:right="1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1台远程互动电视机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vAlign w:val="center"/>
          </w:tcPr>
          <w:p w:rsidR="00D55A7D" w:rsidRDefault="001A7BEE" w:rsidP="00A56507">
            <w:pPr>
              <w:numPr>
                <w:ilvl w:val="0"/>
                <w:numId w:val="5"/>
              </w:numPr>
              <w:spacing w:line="400" w:lineRule="exact"/>
              <w:ind w:left="317" w:rightChars="87" w:right="183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双投影显示，教室中间加装辅助显示器方便后排学生观看；</w:t>
            </w:r>
          </w:p>
          <w:p w:rsidR="00D55A7D" w:rsidRDefault="001A7BEE" w:rsidP="00A56507">
            <w:pPr>
              <w:numPr>
                <w:ilvl w:val="0"/>
                <w:numId w:val="5"/>
              </w:numPr>
              <w:spacing w:line="400" w:lineRule="exact"/>
              <w:ind w:left="317" w:rightChars="87" w:right="183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可与临港1教208教室</w:t>
            </w:r>
            <w:r>
              <w:rPr>
                <w:rFonts w:ascii="微软雅黑" w:eastAsia="微软雅黑" w:hAnsi="微软雅黑"/>
                <w:szCs w:val="21"/>
              </w:rPr>
              <w:t>进行</w:t>
            </w:r>
            <w:r>
              <w:rPr>
                <w:rFonts w:ascii="微软雅黑" w:eastAsia="微软雅黑" w:hAnsi="微软雅黑" w:hint="eastAsia"/>
                <w:szCs w:val="21"/>
              </w:rPr>
              <w:t>远程互动教学。</w:t>
            </w:r>
          </w:p>
          <w:p w:rsidR="000421F4" w:rsidRDefault="000421F4" w:rsidP="000421F4">
            <w:pPr>
              <w:spacing w:line="400" w:lineRule="exact"/>
              <w:ind w:left="317" w:rightChars="87" w:right="183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Cs w:val="21"/>
              </w:rPr>
              <w:drawing>
                <wp:inline distT="0" distB="0" distL="0" distR="0">
                  <wp:extent cx="4055533" cy="2200910"/>
                  <wp:effectExtent l="0" t="0" r="2540" b="8890"/>
                  <wp:docPr id="142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8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57" b="19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586" cy="221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 w:rsidTr="00965107">
        <w:trPr>
          <w:trHeight w:val="624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临港1教206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spacing w:line="44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座位数：45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4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3块推拉书写白板，</w:t>
            </w:r>
            <w:r>
              <w:rPr>
                <w:rFonts w:ascii="微软雅黑" w:eastAsia="微软雅黑" w:hAnsi="微软雅黑"/>
                <w:szCs w:val="21"/>
              </w:rPr>
              <w:t>水笔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板书+</w:t>
            </w:r>
            <w:r w:rsidR="00A56507">
              <w:rPr>
                <w:rFonts w:ascii="微软雅黑" w:eastAsia="微软雅黑" w:hAnsi="微软雅黑"/>
                <w:szCs w:val="21"/>
              </w:rPr>
              <w:t>电子板书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4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双75寸一体机</w:t>
            </w:r>
            <w:r>
              <w:rPr>
                <w:rFonts w:ascii="微软雅黑" w:eastAsia="微软雅黑" w:hAnsi="微软雅黑"/>
                <w:szCs w:val="21"/>
              </w:rPr>
              <w:t>大屏+实物投影仪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4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2个辅助液晶电视机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4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学生活动桌椅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4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益涂墙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+</w:t>
            </w:r>
            <w:r>
              <w:rPr>
                <w:rFonts w:ascii="微软雅黑" w:eastAsia="微软雅黑" w:hAnsi="微软雅黑"/>
                <w:szCs w:val="21"/>
              </w:rPr>
              <w:t>移动</w:t>
            </w:r>
            <w:r>
              <w:rPr>
                <w:rFonts w:ascii="微软雅黑" w:eastAsia="微软雅黑" w:hAnsi="微软雅黑" w:hint="eastAsia"/>
                <w:szCs w:val="21"/>
              </w:rPr>
              <w:t>电源</w:t>
            </w:r>
            <w:r>
              <w:rPr>
                <w:rFonts w:ascii="微软雅黑" w:eastAsia="微软雅黑" w:hAnsi="微软雅黑"/>
                <w:szCs w:val="21"/>
              </w:rPr>
              <w:t>导轨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vAlign w:val="center"/>
          </w:tcPr>
          <w:p w:rsidR="00D55A7D" w:rsidRDefault="00935A34">
            <w:pPr>
              <w:pStyle w:val="a7"/>
              <w:numPr>
                <w:ilvl w:val="1"/>
                <w:numId w:val="3"/>
              </w:numPr>
              <w:spacing w:line="500" w:lineRule="exact"/>
              <w:ind w:left="464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可进行多</w:t>
            </w:r>
            <w:r w:rsidR="001A7BEE">
              <w:rPr>
                <w:rFonts w:ascii="微软雅黑" w:eastAsia="微软雅黑" w:hAnsi="微软雅黑" w:hint="eastAsia"/>
                <w:szCs w:val="21"/>
              </w:rPr>
              <w:t>机位</w:t>
            </w:r>
            <w:r>
              <w:rPr>
                <w:rFonts w:ascii="微软雅黑" w:eastAsia="微软雅黑" w:hAnsi="微软雅黑" w:hint="eastAsia"/>
                <w:szCs w:val="21"/>
              </w:rPr>
              <w:t>的</w:t>
            </w:r>
            <w:r w:rsidR="001A7BEE">
              <w:rPr>
                <w:rFonts w:ascii="微软雅黑" w:eastAsia="微软雅黑" w:hAnsi="微软雅黑" w:hint="eastAsia"/>
                <w:szCs w:val="21"/>
              </w:rPr>
              <w:t>精品录播；</w:t>
            </w:r>
          </w:p>
          <w:p w:rsidR="00D55A7D" w:rsidRDefault="00935A34">
            <w:pPr>
              <w:pStyle w:val="a7"/>
              <w:numPr>
                <w:ilvl w:val="1"/>
                <w:numId w:val="3"/>
              </w:numPr>
              <w:spacing w:line="500" w:lineRule="exact"/>
              <w:ind w:left="464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连</w:t>
            </w:r>
            <w:r w:rsidR="001A7BEE">
              <w:rPr>
                <w:rFonts w:ascii="微软雅黑" w:eastAsia="微软雅黑" w:hAnsi="微软雅黑"/>
                <w:szCs w:val="21"/>
              </w:rPr>
              <w:t>畅课</w:t>
            </w:r>
            <w:proofErr w:type="gramEnd"/>
            <w:r w:rsidR="001A7BEE">
              <w:rPr>
                <w:rFonts w:ascii="微软雅黑" w:eastAsia="微软雅黑" w:hAnsi="微软雅黑" w:hint="eastAsia"/>
                <w:szCs w:val="21"/>
              </w:rPr>
              <w:t>互动</w:t>
            </w:r>
            <w:r w:rsidR="001A7BEE">
              <w:rPr>
                <w:rFonts w:ascii="微软雅黑" w:eastAsia="微软雅黑" w:hAnsi="微软雅黑"/>
                <w:szCs w:val="21"/>
              </w:rPr>
              <w:t>学习</w:t>
            </w:r>
            <w:r w:rsidR="001A7BEE">
              <w:rPr>
                <w:rFonts w:ascii="微软雅黑" w:eastAsia="微软雅黑" w:hAnsi="微软雅黑" w:hint="eastAsia"/>
                <w:szCs w:val="21"/>
              </w:rPr>
              <w:t>平台；</w:t>
            </w:r>
          </w:p>
          <w:p w:rsidR="00D55A7D" w:rsidRDefault="001A7BEE">
            <w:pPr>
              <w:pStyle w:val="a7"/>
              <w:numPr>
                <w:ilvl w:val="1"/>
                <w:numId w:val="3"/>
              </w:numPr>
              <w:spacing w:line="400" w:lineRule="exact"/>
              <w:ind w:left="376" w:rightChars="87" w:right="183" w:firstLineChars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可与</w:t>
            </w: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2教206进行远程互动教学；</w:t>
            </w:r>
          </w:p>
          <w:p w:rsidR="00E15530" w:rsidRDefault="00E15530" w:rsidP="00E15530">
            <w:pPr>
              <w:pStyle w:val="a7"/>
              <w:spacing w:line="46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4、</w:t>
            </w:r>
            <w:r w:rsidRPr="00E15530">
              <w:rPr>
                <w:rFonts w:ascii="微软雅黑" w:eastAsia="微软雅黑" w:hAnsi="微软雅黑" w:hint="eastAsia"/>
                <w:szCs w:val="21"/>
              </w:rPr>
              <w:t>板书内容可以生成图片</w:t>
            </w:r>
            <w:r>
              <w:rPr>
                <w:rFonts w:ascii="微软雅黑" w:eastAsia="微软雅黑" w:hAnsi="微软雅黑" w:hint="eastAsia"/>
                <w:szCs w:val="21"/>
              </w:rPr>
              <w:t>供</w:t>
            </w:r>
            <w:r w:rsidRPr="00E15530">
              <w:rPr>
                <w:rFonts w:ascii="微软雅黑" w:eastAsia="微软雅黑" w:hAnsi="微软雅黑" w:hint="eastAsia"/>
                <w:szCs w:val="21"/>
              </w:rPr>
              <w:t>学生下载</w:t>
            </w:r>
            <w:r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1A7BEE" w:rsidP="00E15530">
            <w:pPr>
              <w:pStyle w:val="a7"/>
              <w:numPr>
                <w:ilvl w:val="0"/>
                <w:numId w:val="4"/>
              </w:numPr>
              <w:spacing w:line="500" w:lineRule="exact"/>
              <w:ind w:rightChars="67" w:right="141" w:firstLineChars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</w:t>
            </w:r>
            <w:r>
              <w:rPr>
                <w:rFonts w:ascii="微软雅黑" w:eastAsia="微软雅黑" w:hAnsi="微软雅黑"/>
                <w:szCs w:val="21"/>
              </w:rPr>
              <w:t>桌椅</w:t>
            </w:r>
            <w:r w:rsidR="00935A34">
              <w:rPr>
                <w:rFonts w:ascii="微软雅黑" w:eastAsia="微软雅黑" w:hAnsi="微软雅黑"/>
                <w:szCs w:val="21"/>
              </w:rPr>
              <w:t>可</w:t>
            </w:r>
            <w:r>
              <w:rPr>
                <w:rFonts w:ascii="微软雅黑" w:eastAsia="微软雅黑" w:hAnsi="微软雅黑" w:hint="eastAsia"/>
                <w:szCs w:val="21"/>
              </w:rPr>
              <w:t>灵活</w:t>
            </w:r>
            <w:r>
              <w:rPr>
                <w:rFonts w:ascii="微软雅黑" w:eastAsia="微软雅黑" w:hAnsi="微软雅黑"/>
                <w:szCs w:val="21"/>
              </w:rPr>
              <w:t>分</w:t>
            </w:r>
            <w:r w:rsidR="00935A34">
              <w:rPr>
                <w:rFonts w:ascii="微软雅黑" w:eastAsia="微软雅黑" w:hAnsi="微软雅黑"/>
                <w:szCs w:val="21"/>
              </w:rPr>
              <w:t>组</w:t>
            </w:r>
            <w:r>
              <w:rPr>
                <w:rFonts w:ascii="微软雅黑" w:eastAsia="微软雅黑" w:hAnsi="微软雅黑"/>
                <w:szCs w:val="21"/>
              </w:rPr>
              <w:t>；</w:t>
            </w:r>
          </w:p>
          <w:p w:rsidR="00D55A7D" w:rsidRDefault="001A7BEE" w:rsidP="00E15530">
            <w:pPr>
              <w:pStyle w:val="a7"/>
              <w:numPr>
                <w:ilvl w:val="0"/>
                <w:numId w:val="4"/>
              </w:numPr>
              <w:spacing w:line="500" w:lineRule="exact"/>
              <w:ind w:rightChars="67" w:right="141" w:firstLineChars="0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可书写演算。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4055110" cy="2200910"/>
                  <wp:effectExtent l="0" t="0" r="2540" b="8890"/>
                  <wp:docPr id="165" name="图片 119" descr="D:\项目\智慧教室\智慧教室照片\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19" descr="D:\项目\智慧教室\智慧教室照片\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342" cy="220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 w:rsidTr="00965107">
        <w:trPr>
          <w:trHeight w:val="624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临港1教20</w:t>
            </w:r>
            <w:r>
              <w:rPr>
                <w:rFonts w:ascii="微软雅黑" w:eastAsia="微软雅黑" w:hAnsi="微软雅黑"/>
                <w:szCs w:val="21"/>
              </w:rPr>
              <w:t>7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1078FF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座位数：45</w:t>
            </w:r>
          </w:p>
          <w:p w:rsidR="001078FF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3块推拉书写白板，</w:t>
            </w:r>
            <w:r>
              <w:rPr>
                <w:rFonts w:ascii="微软雅黑" w:eastAsia="微软雅黑" w:hAnsi="微软雅黑"/>
                <w:szCs w:val="21"/>
              </w:rPr>
              <w:t>水笔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板书</w:t>
            </w:r>
          </w:p>
          <w:p w:rsidR="001078FF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超短焦激光投影</w:t>
            </w:r>
            <w:r>
              <w:rPr>
                <w:rFonts w:ascii="微软雅黑" w:eastAsia="微软雅黑" w:hAnsi="微软雅黑"/>
                <w:szCs w:val="21"/>
              </w:rPr>
              <w:t>+</w:t>
            </w:r>
            <w:r>
              <w:rPr>
                <w:rFonts w:ascii="微软雅黑" w:eastAsia="微软雅黑" w:hAnsi="微软雅黑" w:hint="eastAsia"/>
                <w:szCs w:val="21"/>
              </w:rPr>
              <w:t>灯泡投影机+实物投影仪</w:t>
            </w:r>
          </w:p>
          <w:p w:rsidR="001078FF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2个辅助液晶电视机</w:t>
            </w:r>
          </w:p>
          <w:p w:rsidR="001078FF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体式学生活动桌椅</w:t>
            </w:r>
          </w:p>
          <w:p w:rsidR="001078FF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益涂墙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+</w:t>
            </w:r>
            <w:r>
              <w:rPr>
                <w:rFonts w:ascii="微软雅黑" w:eastAsia="微软雅黑" w:hAnsi="微软雅黑"/>
                <w:szCs w:val="21"/>
              </w:rPr>
              <w:t>移动</w:t>
            </w:r>
            <w:r>
              <w:rPr>
                <w:rFonts w:ascii="微软雅黑" w:eastAsia="微软雅黑" w:hAnsi="微软雅黑" w:hint="eastAsia"/>
                <w:szCs w:val="21"/>
              </w:rPr>
              <w:t>电源</w:t>
            </w:r>
            <w:r>
              <w:rPr>
                <w:rFonts w:ascii="微软雅黑" w:eastAsia="微软雅黑" w:hAnsi="微软雅黑"/>
                <w:szCs w:val="21"/>
              </w:rPr>
              <w:t>导轨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vAlign w:val="center"/>
          </w:tcPr>
          <w:p w:rsidR="00D55A7D" w:rsidRDefault="001A7BEE" w:rsidP="00E15530">
            <w:pPr>
              <w:pStyle w:val="a7"/>
              <w:spacing w:line="440" w:lineRule="exact"/>
              <w:ind w:left="464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1、多</w:t>
            </w:r>
            <w:r w:rsidR="00935A34">
              <w:rPr>
                <w:rFonts w:ascii="微软雅黑" w:eastAsia="微软雅黑" w:hAnsi="微软雅黑" w:hint="eastAsia"/>
                <w:szCs w:val="21"/>
              </w:rPr>
              <w:t>可进行多</w:t>
            </w:r>
            <w:r>
              <w:rPr>
                <w:rFonts w:ascii="微软雅黑" w:eastAsia="微软雅黑" w:hAnsi="微软雅黑" w:hint="eastAsia"/>
                <w:szCs w:val="21"/>
              </w:rPr>
              <w:t>机位精品录播；</w:t>
            </w:r>
          </w:p>
          <w:p w:rsidR="00D55A7D" w:rsidRDefault="001A7BEE" w:rsidP="00E15530">
            <w:pPr>
              <w:pStyle w:val="a7"/>
              <w:spacing w:line="440" w:lineRule="exact"/>
              <w:ind w:left="464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2、</w:t>
            </w:r>
            <w:r w:rsidR="00935A34">
              <w:rPr>
                <w:rFonts w:ascii="微软雅黑" w:eastAsia="微软雅黑" w:hAnsi="微软雅黑" w:hint="eastAsia"/>
                <w:szCs w:val="21"/>
              </w:rPr>
              <w:t>可</w:t>
            </w:r>
            <w:proofErr w:type="gramStart"/>
            <w:r w:rsidR="00935A34">
              <w:rPr>
                <w:rFonts w:ascii="微软雅黑" w:eastAsia="微软雅黑" w:hAnsi="微软雅黑" w:hint="eastAsia"/>
                <w:szCs w:val="21"/>
              </w:rPr>
              <w:t>连</w:t>
            </w:r>
            <w:r>
              <w:rPr>
                <w:rFonts w:ascii="微软雅黑" w:eastAsia="微软雅黑" w:hAnsi="微软雅黑"/>
                <w:szCs w:val="21"/>
              </w:rPr>
              <w:t>畅课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互动</w:t>
            </w:r>
            <w:r>
              <w:rPr>
                <w:rFonts w:ascii="微软雅黑" w:eastAsia="微软雅黑" w:hAnsi="微软雅黑"/>
                <w:szCs w:val="21"/>
              </w:rPr>
              <w:t>学习</w:t>
            </w:r>
            <w:r>
              <w:rPr>
                <w:rFonts w:ascii="微软雅黑" w:eastAsia="微软雅黑" w:hAnsi="微软雅黑" w:hint="eastAsia"/>
                <w:szCs w:val="21"/>
              </w:rPr>
              <w:t>平台；</w:t>
            </w:r>
          </w:p>
          <w:p w:rsidR="00D55A7D" w:rsidRDefault="001A7BEE" w:rsidP="00E15530">
            <w:pPr>
              <w:pStyle w:val="a7"/>
              <w:spacing w:line="440" w:lineRule="exact"/>
              <w:ind w:left="376" w:rightChars="67" w:right="141" w:firstLineChars="0" w:hanging="2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3、可与</w:t>
            </w: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2教206进行远程互动教学；</w:t>
            </w:r>
          </w:p>
          <w:p w:rsidR="00E15530" w:rsidRPr="00E15530" w:rsidRDefault="00E15530" w:rsidP="00E15530">
            <w:pPr>
              <w:pStyle w:val="a7"/>
              <w:spacing w:line="44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4、</w:t>
            </w:r>
            <w:r w:rsidRPr="00E15530">
              <w:rPr>
                <w:rFonts w:ascii="微软雅黑" w:eastAsia="微软雅黑" w:hAnsi="微软雅黑" w:hint="eastAsia"/>
                <w:szCs w:val="21"/>
              </w:rPr>
              <w:t>板书内容可以生成图片</w:t>
            </w:r>
            <w:r>
              <w:rPr>
                <w:rFonts w:ascii="微软雅黑" w:eastAsia="微软雅黑" w:hAnsi="微软雅黑" w:hint="eastAsia"/>
                <w:szCs w:val="21"/>
              </w:rPr>
              <w:t>供</w:t>
            </w:r>
            <w:r w:rsidRPr="00E15530">
              <w:rPr>
                <w:rFonts w:ascii="微软雅黑" w:eastAsia="微软雅黑" w:hAnsi="微软雅黑" w:hint="eastAsia"/>
                <w:szCs w:val="21"/>
              </w:rPr>
              <w:t>学生下载</w:t>
            </w:r>
            <w:r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E15530" w:rsidP="00E15530">
            <w:pPr>
              <w:pStyle w:val="a7"/>
              <w:spacing w:line="440" w:lineRule="exact"/>
              <w:ind w:left="376" w:rightChars="67" w:right="141" w:firstLineChars="0" w:hanging="2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5、</w:t>
            </w:r>
            <w:proofErr w:type="gramStart"/>
            <w:r w:rsidR="001A7BEE">
              <w:rPr>
                <w:rFonts w:ascii="微软雅黑" w:eastAsia="微软雅黑" w:hAnsi="微软雅黑" w:hint="eastAsia"/>
                <w:szCs w:val="21"/>
              </w:rPr>
              <w:t>一</w:t>
            </w:r>
            <w:proofErr w:type="gramEnd"/>
            <w:r w:rsidR="001A7BEE">
              <w:rPr>
                <w:rFonts w:ascii="微软雅黑" w:eastAsia="微软雅黑" w:hAnsi="微软雅黑" w:hint="eastAsia"/>
                <w:szCs w:val="21"/>
              </w:rPr>
              <w:t>体式桌椅灵活移动分组；</w:t>
            </w:r>
          </w:p>
          <w:p w:rsidR="00D55A7D" w:rsidRDefault="00E15530" w:rsidP="00E15530">
            <w:pPr>
              <w:pStyle w:val="a7"/>
              <w:spacing w:line="440" w:lineRule="exact"/>
              <w:ind w:left="376" w:rightChars="67" w:right="141" w:firstLineChars="0" w:hanging="28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6、</w:t>
            </w:r>
            <w:proofErr w:type="gramStart"/>
            <w:r w:rsidR="001A7BEE"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  <w:r w:rsidR="001A7BEE">
              <w:rPr>
                <w:rFonts w:ascii="微软雅黑" w:eastAsia="微软雅黑" w:hAnsi="微软雅黑" w:hint="eastAsia"/>
                <w:szCs w:val="21"/>
              </w:rPr>
              <w:t>可书写演算。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Cs w:val="21"/>
              </w:rPr>
              <w:drawing>
                <wp:inline distT="0" distB="0" distL="114300" distR="114300">
                  <wp:extent cx="4031615" cy="2286635"/>
                  <wp:effectExtent l="19050" t="0" r="6930" b="0"/>
                  <wp:docPr id="168" name="图片 120" descr="微信图片_2021041415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20" descr="微信图片_2021041415550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09" cy="23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 w:rsidTr="00965107">
        <w:trPr>
          <w:trHeight w:val="624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杨浦2教206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0421F4" w:rsidRDefault="001A7BEE" w:rsidP="000421F4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座位数：4</w:t>
            </w:r>
            <w:r>
              <w:rPr>
                <w:rFonts w:ascii="微软雅黑" w:eastAsia="微软雅黑" w:hAnsi="微软雅黑"/>
                <w:szCs w:val="21"/>
              </w:rPr>
              <w:t>0</w:t>
            </w:r>
          </w:p>
          <w:p w:rsidR="000421F4" w:rsidRDefault="001A7BEE" w:rsidP="000421F4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2块推拉书写白板，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水笔板书+电子板书</w:t>
            </w:r>
          </w:p>
          <w:p w:rsidR="000421F4" w:rsidRDefault="001A7BEE" w:rsidP="000421F4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75寸一体机</w:t>
            </w:r>
            <w:r>
              <w:rPr>
                <w:rFonts w:ascii="微软雅黑" w:eastAsia="微软雅黑" w:hAnsi="微软雅黑"/>
                <w:szCs w:val="21"/>
              </w:rPr>
              <w:t>大屏</w:t>
            </w:r>
            <w:r>
              <w:rPr>
                <w:rFonts w:ascii="微软雅黑" w:eastAsia="微软雅黑" w:hAnsi="微软雅黑" w:hint="eastAsia"/>
                <w:szCs w:val="21"/>
              </w:rPr>
              <w:t>+灯泡</w:t>
            </w:r>
            <w:r>
              <w:rPr>
                <w:rFonts w:ascii="微软雅黑" w:eastAsia="微软雅黑" w:hAnsi="微软雅黑"/>
                <w:szCs w:val="21"/>
              </w:rPr>
              <w:t>投影机+</w:t>
            </w:r>
            <w:r>
              <w:rPr>
                <w:rFonts w:ascii="微软雅黑" w:eastAsia="微软雅黑" w:hAnsi="微软雅黑" w:hint="eastAsia"/>
                <w:szCs w:val="21"/>
              </w:rPr>
              <w:t>实物投影仪</w:t>
            </w:r>
          </w:p>
          <w:p w:rsidR="000421F4" w:rsidRDefault="001A7BEE" w:rsidP="000421F4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2个辅助液晶电视机</w:t>
            </w:r>
          </w:p>
          <w:p w:rsidR="000421F4" w:rsidRDefault="001A7BEE" w:rsidP="000421F4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体式学生活动桌椅</w:t>
            </w:r>
          </w:p>
          <w:p w:rsidR="000421F4" w:rsidRDefault="001A7BEE" w:rsidP="000421F4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益涂墙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+</w:t>
            </w:r>
            <w:r>
              <w:rPr>
                <w:rFonts w:ascii="微软雅黑" w:eastAsia="微软雅黑" w:hAnsi="微软雅黑"/>
                <w:szCs w:val="21"/>
              </w:rPr>
              <w:t>移动</w:t>
            </w:r>
            <w:r>
              <w:rPr>
                <w:rFonts w:ascii="微软雅黑" w:eastAsia="微软雅黑" w:hAnsi="微软雅黑" w:hint="eastAsia"/>
                <w:szCs w:val="21"/>
              </w:rPr>
              <w:t>电源</w:t>
            </w:r>
            <w:r>
              <w:rPr>
                <w:rFonts w:ascii="微软雅黑" w:eastAsia="微软雅黑" w:hAnsi="微软雅黑"/>
                <w:szCs w:val="21"/>
              </w:rPr>
              <w:t>导轨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vAlign w:val="center"/>
          </w:tcPr>
          <w:p w:rsidR="00D55A7D" w:rsidRDefault="001A7BEE" w:rsidP="00E15530">
            <w:pPr>
              <w:pStyle w:val="a7"/>
              <w:spacing w:line="46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1、</w:t>
            </w:r>
            <w:r w:rsidR="00935A34">
              <w:rPr>
                <w:rFonts w:ascii="微软雅黑" w:eastAsia="微软雅黑" w:hAnsi="微软雅黑" w:hint="eastAsia"/>
                <w:szCs w:val="21"/>
              </w:rPr>
              <w:t>多可进行多</w:t>
            </w:r>
            <w:r>
              <w:rPr>
                <w:rFonts w:ascii="微软雅黑" w:eastAsia="微软雅黑" w:hAnsi="微软雅黑" w:hint="eastAsia"/>
                <w:szCs w:val="21"/>
              </w:rPr>
              <w:t>机位精品录播；</w:t>
            </w:r>
          </w:p>
          <w:p w:rsidR="00D55A7D" w:rsidRDefault="001A7BEE" w:rsidP="00E15530">
            <w:pPr>
              <w:pStyle w:val="a7"/>
              <w:spacing w:line="46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2、</w:t>
            </w:r>
            <w:r w:rsidR="00935A34">
              <w:rPr>
                <w:rFonts w:ascii="微软雅黑" w:eastAsia="微软雅黑" w:hAnsi="微软雅黑" w:hint="eastAsia"/>
                <w:szCs w:val="21"/>
              </w:rPr>
              <w:t>可</w:t>
            </w:r>
            <w:proofErr w:type="gramStart"/>
            <w:r w:rsidR="00935A34">
              <w:rPr>
                <w:rFonts w:ascii="微软雅黑" w:eastAsia="微软雅黑" w:hAnsi="微软雅黑" w:hint="eastAsia"/>
                <w:szCs w:val="21"/>
              </w:rPr>
              <w:t>连</w:t>
            </w:r>
            <w:r>
              <w:rPr>
                <w:rFonts w:ascii="微软雅黑" w:eastAsia="微软雅黑" w:hAnsi="微软雅黑"/>
                <w:szCs w:val="21"/>
              </w:rPr>
              <w:t>畅课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互动</w:t>
            </w:r>
            <w:r>
              <w:rPr>
                <w:rFonts w:ascii="微软雅黑" w:eastAsia="微软雅黑" w:hAnsi="微软雅黑"/>
                <w:szCs w:val="21"/>
              </w:rPr>
              <w:t>学习</w:t>
            </w:r>
            <w:r>
              <w:rPr>
                <w:rFonts w:ascii="微软雅黑" w:eastAsia="微软雅黑" w:hAnsi="微软雅黑" w:hint="eastAsia"/>
                <w:szCs w:val="21"/>
              </w:rPr>
              <w:t>平台；</w:t>
            </w:r>
          </w:p>
          <w:p w:rsidR="00D55A7D" w:rsidRDefault="001A7BEE" w:rsidP="00E15530">
            <w:pPr>
              <w:pStyle w:val="a7"/>
              <w:spacing w:line="46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3、可与临港1教206、207进行远程互动教学，投影幕布可显示互动教室画面；</w:t>
            </w:r>
          </w:p>
          <w:p w:rsidR="00E15530" w:rsidRDefault="00E15530" w:rsidP="00E15530">
            <w:pPr>
              <w:pStyle w:val="a7"/>
              <w:spacing w:line="46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4、</w:t>
            </w:r>
            <w:r w:rsidRPr="00E15530">
              <w:rPr>
                <w:rFonts w:ascii="微软雅黑" w:eastAsia="微软雅黑" w:hAnsi="微软雅黑" w:hint="eastAsia"/>
                <w:szCs w:val="21"/>
              </w:rPr>
              <w:t>板书内容可以生成图片</w:t>
            </w:r>
            <w:r>
              <w:rPr>
                <w:rFonts w:ascii="微软雅黑" w:eastAsia="微软雅黑" w:hAnsi="微软雅黑" w:hint="eastAsia"/>
                <w:szCs w:val="21"/>
              </w:rPr>
              <w:t>供</w:t>
            </w:r>
            <w:r w:rsidRPr="00E15530">
              <w:rPr>
                <w:rFonts w:ascii="微软雅黑" w:eastAsia="微软雅黑" w:hAnsi="微软雅黑" w:hint="eastAsia"/>
                <w:szCs w:val="21"/>
              </w:rPr>
              <w:t>学生下载</w:t>
            </w:r>
            <w:r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E15530" w:rsidP="00E15530">
            <w:pPr>
              <w:pStyle w:val="a7"/>
              <w:spacing w:line="460" w:lineRule="exact"/>
              <w:ind w:rightChars="67" w:right="141" w:firstLineChars="0" w:firstLine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5、</w:t>
            </w:r>
            <w:proofErr w:type="gramStart"/>
            <w:r w:rsidR="001A7BEE">
              <w:rPr>
                <w:rFonts w:ascii="微软雅黑" w:eastAsia="微软雅黑" w:hAnsi="微软雅黑" w:hint="eastAsia"/>
                <w:szCs w:val="21"/>
              </w:rPr>
              <w:t>一</w:t>
            </w:r>
            <w:proofErr w:type="gramEnd"/>
            <w:r w:rsidR="001A7BEE">
              <w:rPr>
                <w:rFonts w:ascii="微软雅黑" w:eastAsia="微软雅黑" w:hAnsi="微软雅黑" w:hint="eastAsia"/>
                <w:szCs w:val="21"/>
              </w:rPr>
              <w:t>体式桌椅灵活移动分组；</w:t>
            </w:r>
          </w:p>
          <w:p w:rsidR="00D55A7D" w:rsidRDefault="00E15530" w:rsidP="00E15530">
            <w:pPr>
              <w:pStyle w:val="a7"/>
              <w:spacing w:line="460" w:lineRule="exact"/>
              <w:ind w:left="420" w:rightChars="67" w:right="141" w:firstLineChars="0" w:hanging="42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6、</w:t>
            </w:r>
            <w:r w:rsidR="001A7BEE">
              <w:rPr>
                <w:rFonts w:ascii="微软雅黑" w:eastAsia="微软雅黑" w:hAnsi="微软雅黑" w:hint="eastAsia"/>
                <w:szCs w:val="21"/>
              </w:rPr>
              <w:t>可在</w:t>
            </w:r>
            <w:proofErr w:type="gramStart"/>
            <w:r w:rsidR="001A7BEE"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  <w:r w:rsidR="001A7BEE">
              <w:rPr>
                <w:rFonts w:ascii="微软雅黑" w:eastAsia="微软雅黑" w:hAnsi="微软雅黑" w:hint="eastAsia"/>
                <w:szCs w:val="21"/>
              </w:rPr>
              <w:t>书写演算。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Cs w:val="21"/>
              </w:rPr>
              <w:drawing>
                <wp:inline distT="0" distB="0" distL="114300" distR="114300">
                  <wp:extent cx="4025412" cy="2792437"/>
                  <wp:effectExtent l="19050" t="0" r="0" b="0"/>
                  <wp:docPr id="170" name="图片 121" descr="a841582a59e479a8dbb8e515f738e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21" descr="a841582a59e479a8dbb8e515f738ec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489" cy="281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 w:rsidTr="00965107">
        <w:trPr>
          <w:trHeight w:val="624"/>
          <w:jc w:val="center"/>
        </w:trPr>
        <w:tc>
          <w:tcPr>
            <w:tcW w:w="170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临港1教3</w:t>
            </w:r>
            <w:r>
              <w:rPr>
                <w:rFonts w:ascii="微软雅黑" w:eastAsia="微软雅黑" w:hAnsi="微软雅黑"/>
                <w:szCs w:val="21"/>
              </w:rPr>
              <w:t>14</w:t>
            </w:r>
          </w:p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2教3</w:t>
            </w:r>
            <w:r>
              <w:rPr>
                <w:rFonts w:ascii="微软雅黑" w:eastAsia="微软雅黑" w:hAnsi="微软雅黑"/>
                <w:szCs w:val="21"/>
              </w:rPr>
              <w:t>02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spacing w:line="5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</w:t>
            </w:r>
            <w:r>
              <w:rPr>
                <w:rFonts w:ascii="微软雅黑" w:eastAsia="微软雅黑" w:hAnsi="微软雅黑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szCs w:val="21"/>
              </w:rPr>
              <w:br/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  临港1教314：6</w:t>
            </w:r>
            <w:r>
              <w:rPr>
                <w:rFonts w:ascii="微软雅黑" w:eastAsia="微软雅黑" w:hAnsi="微软雅黑"/>
                <w:szCs w:val="21"/>
              </w:rPr>
              <w:t>8</w:t>
            </w:r>
            <w:r>
              <w:rPr>
                <w:rFonts w:ascii="微软雅黑" w:eastAsia="微软雅黑" w:hAnsi="微软雅黑" w:hint="eastAsia"/>
                <w:szCs w:val="21"/>
              </w:rPr>
              <w:br/>
              <w:t xml:space="preserve">    </w:t>
            </w: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2教302：4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5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4块上下推拉</w:t>
            </w:r>
            <w:r>
              <w:rPr>
                <w:rFonts w:ascii="微软雅黑" w:eastAsia="微软雅黑" w:hAnsi="微软雅黑" w:hint="eastAsia"/>
                <w:szCs w:val="21"/>
              </w:rPr>
              <w:t>率</w:t>
            </w:r>
            <w:r>
              <w:rPr>
                <w:rFonts w:ascii="微软雅黑" w:eastAsia="微软雅黑" w:hAnsi="微软雅黑"/>
                <w:szCs w:val="21"/>
              </w:rPr>
              <w:t>板</w:t>
            </w:r>
            <w:r>
              <w:rPr>
                <w:rFonts w:ascii="微软雅黑" w:eastAsia="微软雅黑" w:hAnsi="微软雅黑" w:hint="eastAsia"/>
                <w:szCs w:val="21"/>
              </w:rPr>
              <w:t>，</w:t>
            </w:r>
            <w:r>
              <w:rPr>
                <w:rFonts w:ascii="微软雅黑" w:eastAsia="微软雅黑" w:hAnsi="微软雅黑"/>
                <w:szCs w:val="21"/>
              </w:rPr>
              <w:t>粉笔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5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双投影幕布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5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后墙学生书写玻璃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5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侧墙教师反看电视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7"/>
              </w:numPr>
              <w:spacing w:line="460" w:lineRule="exact"/>
              <w:ind w:left="518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双投影显示，可根据需要在中控面板选择使用1个或2个；</w:t>
            </w:r>
          </w:p>
          <w:p w:rsidR="00D55A7D" w:rsidRDefault="001A7BEE">
            <w:pPr>
              <w:pStyle w:val="a7"/>
              <w:numPr>
                <w:ilvl w:val="0"/>
                <w:numId w:val="7"/>
              </w:numPr>
              <w:spacing w:line="460" w:lineRule="exact"/>
              <w:ind w:left="518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两教室可</w:t>
            </w:r>
            <w:r>
              <w:rPr>
                <w:rFonts w:ascii="微软雅黑" w:eastAsia="微软雅黑" w:hAnsi="微软雅黑"/>
                <w:szCs w:val="21"/>
              </w:rPr>
              <w:t>进行</w:t>
            </w:r>
            <w:r>
              <w:rPr>
                <w:rFonts w:ascii="微软雅黑" w:eastAsia="微软雅黑" w:hAnsi="微软雅黑" w:hint="eastAsia"/>
                <w:szCs w:val="21"/>
              </w:rPr>
              <w:t>远程互动教学，也可与临港1教208、315、杨浦2教301、302、504教室进行一对一、一对多互动教学；</w:t>
            </w:r>
          </w:p>
          <w:p w:rsidR="00D55A7D" w:rsidRDefault="001A7BEE">
            <w:pPr>
              <w:pStyle w:val="a7"/>
              <w:numPr>
                <w:ilvl w:val="0"/>
                <w:numId w:val="7"/>
              </w:numPr>
              <w:spacing w:line="460" w:lineRule="exact"/>
              <w:ind w:left="518" w:rightChars="67" w:right="141" w:firstLineChars="0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作为</w:t>
            </w:r>
            <w:r>
              <w:rPr>
                <w:rFonts w:ascii="微软雅黑" w:eastAsia="微软雅黑" w:hAnsi="微软雅黑"/>
                <w:szCs w:val="21"/>
              </w:rPr>
              <w:t>听讲教室使用时</w:t>
            </w:r>
            <w:r>
              <w:rPr>
                <w:rFonts w:ascii="微软雅黑" w:eastAsia="微软雅黑" w:hAnsi="微软雅黑" w:hint="eastAsia"/>
                <w:szCs w:val="21"/>
              </w:rPr>
              <w:t>，</w:t>
            </w:r>
            <w:r>
              <w:rPr>
                <w:rFonts w:ascii="微软雅黑" w:eastAsia="微软雅黑" w:hAnsi="微软雅黑"/>
                <w:szCs w:val="21"/>
              </w:rPr>
              <w:t>一个投影</w:t>
            </w:r>
            <w:r>
              <w:rPr>
                <w:rFonts w:ascii="微软雅黑" w:eastAsia="微软雅黑" w:hAnsi="微软雅黑" w:hint="eastAsia"/>
                <w:szCs w:val="21"/>
              </w:rPr>
              <w:t>显示</w:t>
            </w:r>
            <w:r>
              <w:rPr>
                <w:rFonts w:ascii="微软雅黑" w:eastAsia="微软雅黑" w:hAnsi="微软雅黑"/>
                <w:szCs w:val="21"/>
              </w:rPr>
              <w:t>主讲教师跟踪画面，另一个</w:t>
            </w:r>
            <w:r>
              <w:rPr>
                <w:rFonts w:ascii="微软雅黑" w:eastAsia="微软雅黑" w:hAnsi="微软雅黑" w:hint="eastAsia"/>
                <w:szCs w:val="21"/>
              </w:rPr>
              <w:t>显示</w:t>
            </w:r>
            <w:r>
              <w:rPr>
                <w:rFonts w:ascii="微软雅黑" w:eastAsia="微软雅黑" w:hAnsi="微软雅黑"/>
                <w:szCs w:val="21"/>
              </w:rPr>
              <w:t>主讲教室课件画面。</w:t>
            </w:r>
          </w:p>
          <w:p w:rsidR="000421F4" w:rsidRPr="000421F4" w:rsidRDefault="000421F4" w:rsidP="000421F4">
            <w:pPr>
              <w:spacing w:line="460" w:lineRule="exact"/>
              <w:ind w:left="93" w:rightChars="67" w:right="141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Cs w:val="21"/>
              </w:rPr>
              <w:drawing>
                <wp:inline distT="0" distB="0" distL="0" distR="0">
                  <wp:extent cx="3940175" cy="2002155"/>
                  <wp:effectExtent l="19050" t="0" r="2651" b="0"/>
                  <wp:docPr id="1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215" cy="200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935095" cy="2178050"/>
                  <wp:effectExtent l="19050" t="0" r="7731" b="0"/>
                  <wp:docPr id="173" name="图片 19" descr="C:\Users\lenovo\AppData\Local\Temp\WeChat Files\b0df94d987da3f7768b895d585620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9" descr="C:\Users\lenovo\AppData\Local\Temp\WeChat Files\b0df94d987da3f7768b895d585620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833" cy="2185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A7D" w:rsidRDefault="001A7BEE">
      <w:r>
        <w:br w:type="page"/>
      </w:r>
    </w:p>
    <w:tbl>
      <w:tblPr>
        <w:tblW w:w="1372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90"/>
        <w:gridCol w:w="2860"/>
        <w:gridCol w:w="3519"/>
        <w:gridCol w:w="5851"/>
      </w:tblGrid>
      <w:tr w:rsidR="00D55A7D">
        <w:trPr>
          <w:trHeight w:val="806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lastRenderedPageBreak/>
              <w:t>2、 分组+远程互动智慧教室：</w:t>
            </w:r>
          </w:p>
        </w:tc>
      </w:tr>
      <w:tr w:rsidR="00D55A7D" w:rsidTr="00E3472B">
        <w:trPr>
          <w:trHeight w:val="7646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临港1教3</w:t>
            </w:r>
            <w:r>
              <w:rPr>
                <w:rFonts w:ascii="微软雅黑" w:eastAsia="微软雅黑" w:hAnsi="微软雅黑"/>
                <w:szCs w:val="21"/>
              </w:rPr>
              <w:t>15</w:t>
            </w:r>
          </w:p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2教3</w:t>
            </w:r>
            <w:r>
              <w:rPr>
                <w:rFonts w:ascii="微软雅黑" w:eastAsia="微软雅黑" w:hAnsi="微软雅黑"/>
                <w:szCs w:val="21"/>
              </w:rPr>
              <w:t>01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396" w:rightChars="49" w:right="103" w:firstLineChars="0" w:hanging="25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</w:t>
            </w:r>
          </w:p>
          <w:p w:rsidR="00D55A7D" w:rsidRDefault="001A7BEE">
            <w:pPr>
              <w:pStyle w:val="a7"/>
              <w:spacing w:line="400" w:lineRule="exact"/>
              <w:ind w:left="396" w:rightChars="49" w:right="103" w:firstLineChars="0" w:firstLine="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临港1教315：</w:t>
            </w:r>
            <w:r>
              <w:rPr>
                <w:rFonts w:ascii="微软雅黑" w:eastAsia="微软雅黑" w:hAnsi="微软雅黑"/>
                <w:szCs w:val="21"/>
              </w:rPr>
              <w:t>48</w:t>
            </w:r>
          </w:p>
          <w:p w:rsidR="00D55A7D" w:rsidRDefault="001A7BEE">
            <w:pPr>
              <w:pStyle w:val="a7"/>
              <w:spacing w:line="400" w:lineRule="exact"/>
              <w:ind w:leftChars="100" w:left="210" w:rightChars="49" w:right="103" w:firstLineChars="100" w:firstLine="21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杨浦</w:t>
            </w:r>
            <w:r>
              <w:rPr>
                <w:rFonts w:ascii="微软雅黑" w:eastAsia="微软雅黑" w:hAnsi="微软雅黑" w:hint="eastAsia"/>
                <w:szCs w:val="21"/>
              </w:rPr>
              <w:t>2教301：4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49" w:right="103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上下推拉绿板，</w:t>
            </w:r>
            <w:r>
              <w:rPr>
                <w:rFonts w:ascii="微软雅黑" w:eastAsia="微软雅黑" w:hAnsi="微软雅黑"/>
                <w:szCs w:val="21"/>
              </w:rPr>
              <w:t>粉笔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</w:t>
            </w:r>
            <w:r>
              <w:rPr>
                <w:rFonts w:ascii="微软雅黑" w:eastAsia="微软雅黑" w:hAnsi="微软雅黑"/>
                <w:szCs w:val="21"/>
              </w:rPr>
              <w:t>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49" w:right="103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2台</w:t>
            </w:r>
            <w:r>
              <w:rPr>
                <w:rFonts w:ascii="微软雅黑" w:eastAsia="微软雅黑" w:hAnsi="微软雅黑" w:hint="eastAsia"/>
                <w:szCs w:val="21"/>
              </w:rPr>
              <w:t>86寸教师交互</w:t>
            </w:r>
            <w:r>
              <w:rPr>
                <w:rFonts w:ascii="微软雅黑" w:eastAsia="微软雅黑" w:hAnsi="微软雅黑"/>
                <w:szCs w:val="21"/>
              </w:rPr>
              <w:t>一体机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49" w:right="103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4台65寸学生交互一体机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49" w:right="103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可组合梯形单人学生桌椅</w:t>
            </w:r>
          </w:p>
          <w:p w:rsidR="00D55A7D" w:rsidRDefault="00D55A7D">
            <w:pPr>
              <w:pStyle w:val="a7"/>
              <w:ind w:left="255" w:firstLineChars="0" w:firstLine="0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numPr>
                <w:ilvl w:val="0"/>
                <w:numId w:val="8"/>
              </w:numPr>
              <w:ind w:left="357" w:rightChars="75" w:right="158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教师端：双</w:t>
            </w:r>
            <w:r w:rsidR="00CB6B3D">
              <w:rPr>
                <w:rFonts w:ascii="微软雅黑" w:eastAsia="微软雅黑" w:hAnsi="微软雅黑" w:hint="eastAsia"/>
                <w:szCs w:val="21"/>
              </w:rPr>
              <w:t>希沃86寸一体机大屏</w:t>
            </w:r>
            <w:r>
              <w:rPr>
                <w:rFonts w:ascii="微软雅黑" w:eastAsia="微软雅黑" w:hAnsi="微软雅黑" w:hint="eastAsia"/>
                <w:szCs w:val="21"/>
              </w:rPr>
              <w:t>显示；</w:t>
            </w:r>
          </w:p>
          <w:p w:rsidR="00D55A7D" w:rsidRDefault="001A7BEE">
            <w:pPr>
              <w:numPr>
                <w:ilvl w:val="0"/>
                <w:numId w:val="8"/>
              </w:numPr>
              <w:ind w:left="357" w:rightChars="75" w:right="158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学生可分成5组同时进行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不同课题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讨论；</w:t>
            </w:r>
          </w:p>
          <w:p w:rsidR="00D55A7D" w:rsidRDefault="001A7BEE">
            <w:pPr>
              <w:numPr>
                <w:ilvl w:val="0"/>
                <w:numId w:val="8"/>
              </w:numPr>
              <w:ind w:left="357" w:rightChars="75" w:right="158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每组可支持6人同时共享无线终端内容；</w:t>
            </w:r>
          </w:p>
          <w:p w:rsidR="00D55A7D" w:rsidRDefault="001A7BEE">
            <w:pPr>
              <w:numPr>
                <w:ilvl w:val="0"/>
                <w:numId w:val="8"/>
              </w:numPr>
              <w:ind w:left="357" w:rightChars="75" w:right="158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可登录</w:t>
            </w:r>
            <w:r w:rsidR="00CB6B3D">
              <w:rPr>
                <w:rFonts w:ascii="微软雅黑" w:eastAsia="微软雅黑" w:hAnsi="微软雅黑" w:hint="eastAsia"/>
                <w:szCs w:val="21"/>
              </w:rPr>
              <w:t>希</w:t>
            </w:r>
            <w:proofErr w:type="gramStart"/>
            <w:r w:rsidR="00CB6B3D">
              <w:rPr>
                <w:rFonts w:ascii="微软雅黑" w:eastAsia="微软雅黑" w:hAnsi="微软雅黑" w:hint="eastAsia"/>
                <w:szCs w:val="21"/>
              </w:rPr>
              <w:t>沃</w:t>
            </w:r>
            <w:r>
              <w:rPr>
                <w:rFonts w:ascii="微软雅黑" w:eastAsia="微软雅黑" w:hAnsi="微软雅黑" w:hint="eastAsia"/>
                <w:szCs w:val="21"/>
              </w:rPr>
              <w:t>品课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平台，实现“课前”教学准备、“课中”小组研讨、“课后”学情分析的全过程控制；</w:t>
            </w:r>
          </w:p>
          <w:p w:rsidR="00D55A7D" w:rsidRDefault="001A7BEE" w:rsidP="00A56507">
            <w:pPr>
              <w:numPr>
                <w:ilvl w:val="0"/>
                <w:numId w:val="8"/>
              </w:numPr>
              <w:ind w:left="357" w:rightChars="75" w:right="158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学生桌椅可组合成6人组圆桌讨论，也可排成一排或其他形式。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886200" cy="2218055"/>
                  <wp:effectExtent l="0" t="0" r="0" b="0"/>
                  <wp:docPr id="148" name="图片 4" descr="C:\Users\lenovo\AppData\Local\Temp\WeChat Files\0a89bf7f0661c9d2ef62bb0731a9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4" descr="C:\Users\lenovo\AppData\Local\Temp\WeChat Files\0a89bf7f0661c9d2ef62bb0731a9a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197" cy="223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868420" cy="2319655"/>
                  <wp:effectExtent l="0" t="0" r="0" b="0"/>
                  <wp:docPr id="149" name="图片 5" descr="C:\Users\lenovo\AppData\Local\Temp\WeChat Files\7e9d7e250fa14b76b963a7b4c692f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5" descr="C:\Users\lenovo\AppData\Local\Temp\WeChat Files\7e9d7e250fa14b76b963a7b4c692f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523" cy="233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>
        <w:trPr>
          <w:trHeight w:val="958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lastRenderedPageBreak/>
              <w:t>3、分组互动智慧教室：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</w:t>
            </w:r>
          </w:p>
        </w:tc>
      </w:tr>
      <w:tr w:rsidR="00D55A7D" w:rsidTr="00E3472B">
        <w:trPr>
          <w:trHeight w:val="7635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临港1教3</w:t>
            </w:r>
            <w:r>
              <w:rPr>
                <w:rFonts w:ascii="微软雅黑" w:eastAsia="微软雅黑" w:hAnsi="微软雅黑"/>
                <w:szCs w:val="21"/>
              </w:rPr>
              <w:t>16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</w:t>
            </w:r>
            <w:r>
              <w:rPr>
                <w:rFonts w:ascii="微软雅黑" w:eastAsia="微软雅黑" w:hAnsi="微软雅黑"/>
                <w:szCs w:val="21"/>
              </w:rPr>
              <w:t xml:space="preserve">48 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上下推拉绿板，</w:t>
            </w:r>
            <w:r>
              <w:rPr>
                <w:rFonts w:ascii="微软雅黑" w:eastAsia="微软雅黑" w:hAnsi="微软雅黑"/>
                <w:szCs w:val="21"/>
              </w:rPr>
              <w:t>粉笔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</w:t>
            </w:r>
            <w:r>
              <w:rPr>
                <w:rFonts w:ascii="微软雅黑" w:eastAsia="微软雅黑" w:hAnsi="微软雅黑"/>
                <w:szCs w:val="21"/>
              </w:rPr>
              <w:t>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2台</w:t>
            </w:r>
            <w:r>
              <w:rPr>
                <w:rFonts w:ascii="微软雅黑" w:eastAsia="微软雅黑" w:hAnsi="微软雅黑" w:hint="eastAsia"/>
                <w:szCs w:val="21"/>
              </w:rPr>
              <w:t>86寸</w:t>
            </w:r>
            <w:r>
              <w:rPr>
                <w:rFonts w:ascii="微软雅黑" w:eastAsia="微软雅黑" w:hAnsi="微软雅黑"/>
                <w:szCs w:val="21"/>
              </w:rPr>
              <w:t>教师交互一体机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4台65寸学生交互一体机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49" w:right="103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可组合梯形单人学生桌椅</w:t>
            </w:r>
          </w:p>
          <w:p w:rsidR="00D55A7D" w:rsidRDefault="00D55A7D">
            <w:pPr>
              <w:pStyle w:val="a7"/>
              <w:ind w:left="255" w:firstLineChars="0" w:firstLine="0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Pr="00CB6B3D" w:rsidRDefault="001A7BEE" w:rsidP="00CB6B3D">
            <w:pPr>
              <w:numPr>
                <w:ilvl w:val="0"/>
                <w:numId w:val="9"/>
              </w:numPr>
              <w:ind w:rightChars="75" w:right="158"/>
              <w:rPr>
                <w:rFonts w:ascii="微软雅黑" w:eastAsia="微软雅黑" w:hAnsi="微软雅黑"/>
                <w:szCs w:val="21"/>
              </w:rPr>
            </w:pPr>
            <w:r w:rsidRPr="00CB6B3D">
              <w:rPr>
                <w:rFonts w:ascii="微软雅黑" w:eastAsia="微软雅黑" w:hAnsi="微软雅黑" w:hint="eastAsia"/>
                <w:szCs w:val="21"/>
              </w:rPr>
              <w:t>教师端：</w:t>
            </w:r>
            <w:r w:rsidR="00CB6B3D" w:rsidRPr="00CB6B3D">
              <w:rPr>
                <w:rFonts w:ascii="微软雅黑" w:eastAsia="微软雅黑" w:hAnsi="微软雅黑" w:hint="eastAsia"/>
                <w:szCs w:val="21"/>
              </w:rPr>
              <w:t>双希沃86寸一体机大屏</w:t>
            </w:r>
            <w:r w:rsidR="00CB6B3D">
              <w:rPr>
                <w:rFonts w:ascii="微软雅黑" w:eastAsia="微软雅黑" w:hAnsi="微软雅黑" w:hint="eastAsia"/>
                <w:szCs w:val="21"/>
              </w:rPr>
              <w:t>显示</w:t>
            </w:r>
            <w:r w:rsidRPr="00CB6B3D"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1A7BEE">
            <w:pPr>
              <w:numPr>
                <w:ilvl w:val="0"/>
                <w:numId w:val="9"/>
              </w:num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学生可分成5组同时进行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不同课题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讨论；</w:t>
            </w:r>
          </w:p>
          <w:p w:rsidR="00D55A7D" w:rsidRDefault="001A7BEE">
            <w:pPr>
              <w:numPr>
                <w:ilvl w:val="0"/>
                <w:numId w:val="9"/>
              </w:num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每组可支持6人同时共享无线终端内容；</w:t>
            </w:r>
          </w:p>
          <w:p w:rsidR="00D55A7D" w:rsidRDefault="001A7BEE">
            <w:pPr>
              <w:numPr>
                <w:ilvl w:val="0"/>
                <w:numId w:val="9"/>
              </w:num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可登录</w:t>
            </w:r>
            <w:r w:rsidR="00CB6B3D">
              <w:rPr>
                <w:rFonts w:ascii="微软雅黑" w:eastAsia="微软雅黑" w:hAnsi="微软雅黑" w:hint="eastAsia"/>
                <w:szCs w:val="21"/>
              </w:rPr>
              <w:t>希</w:t>
            </w:r>
            <w:proofErr w:type="gramStart"/>
            <w:r w:rsidR="00CB6B3D">
              <w:rPr>
                <w:rFonts w:ascii="微软雅黑" w:eastAsia="微软雅黑" w:hAnsi="微软雅黑" w:hint="eastAsia"/>
                <w:szCs w:val="21"/>
              </w:rPr>
              <w:t>沃</w:t>
            </w:r>
            <w:r>
              <w:rPr>
                <w:rFonts w:ascii="微软雅黑" w:eastAsia="微软雅黑" w:hAnsi="微软雅黑" w:hint="eastAsia"/>
                <w:szCs w:val="21"/>
              </w:rPr>
              <w:t>品课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平台，实现“课前”教学准备、“课中”小组研讨、“课后”学情分析的全过程控制；</w:t>
            </w:r>
          </w:p>
          <w:p w:rsidR="000421F4" w:rsidRDefault="001A7BEE" w:rsidP="000421F4">
            <w:pPr>
              <w:numPr>
                <w:ilvl w:val="0"/>
                <w:numId w:val="9"/>
              </w:num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学生桌椅可组合成6人组圆桌讨论，也可排成一排或其他形式。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858260" cy="2192655"/>
                  <wp:effectExtent l="0" t="0" r="0" b="0"/>
                  <wp:docPr id="213" name="图片 9" descr="C:\Users\ADMINI~1\AppData\Local\Temp\WeChat Files\d1426f1728499f7ac61bcc729e1d5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9" descr="C:\Users\ADMINI~1\AppData\Local\Temp\WeChat Files\d1426f1728499f7ac61bcc729e1d5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956" cy="2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843655" cy="2327910"/>
                  <wp:effectExtent l="0" t="0" r="0" b="0"/>
                  <wp:docPr id="175" name="图片 5" descr="C:\Users\lenovo\AppData\Local\Temp\WeChat Files\7e9d7e250fa14b76b963a7b4c692f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5" descr="C:\Users\lenovo\AppData\Local\Temp\WeChat Files\7e9d7e250fa14b76b963a7b4c692f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65" cy="233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>
        <w:trPr>
          <w:trHeight w:val="806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lastRenderedPageBreak/>
              <w:t>4、双拼</w:t>
            </w:r>
            <w:r w:rsidR="008560EB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大屏</w:t>
            </w: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智慧教室：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</w:t>
            </w:r>
          </w:p>
        </w:tc>
      </w:tr>
      <w:tr w:rsidR="00D55A7D" w:rsidTr="00E3472B">
        <w:trPr>
          <w:trHeight w:val="806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临港1教204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</w:t>
            </w:r>
            <w:r>
              <w:rPr>
                <w:rFonts w:ascii="微软雅黑" w:eastAsia="微软雅黑" w:hAnsi="微软雅黑"/>
                <w:szCs w:val="21"/>
              </w:rPr>
              <w:t>45</w:t>
            </w:r>
            <w:r>
              <w:rPr>
                <w:rFonts w:ascii="微软雅黑" w:eastAsia="微软雅黑" w:hAnsi="微软雅黑" w:hint="eastAsia"/>
                <w:szCs w:val="21"/>
              </w:rPr>
              <w:t>，</w:t>
            </w:r>
            <w:r>
              <w:rPr>
                <w:rFonts w:ascii="微软雅黑" w:eastAsia="微软雅黑" w:hAnsi="微软雅黑"/>
                <w:szCs w:val="21"/>
              </w:rPr>
              <w:t>无</w:t>
            </w:r>
            <w:r>
              <w:rPr>
                <w:rFonts w:ascii="微软雅黑" w:eastAsia="微软雅黑" w:hAnsi="微软雅黑" w:hint="eastAsia"/>
                <w:szCs w:val="21"/>
              </w:rPr>
              <w:t>书写</w:t>
            </w:r>
            <w:r>
              <w:rPr>
                <w:rFonts w:ascii="微软雅黑" w:eastAsia="微软雅黑" w:hAnsi="微软雅黑"/>
                <w:szCs w:val="21"/>
              </w:rPr>
              <w:t>白板和绿板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双86寸</w:t>
            </w:r>
            <w:r>
              <w:rPr>
                <w:rFonts w:ascii="微软雅黑" w:eastAsia="微软雅黑" w:hAnsi="微软雅黑"/>
                <w:szCs w:val="21"/>
              </w:rPr>
              <w:t>交互式一体机拼接</w:t>
            </w:r>
            <w:r>
              <w:rPr>
                <w:rFonts w:ascii="微软雅黑" w:eastAsia="微软雅黑" w:hAnsi="微软雅黑" w:hint="eastAsia"/>
                <w:szCs w:val="21"/>
              </w:rPr>
              <w:t>大屏，可用</w:t>
            </w:r>
            <w:r>
              <w:rPr>
                <w:rFonts w:ascii="微软雅黑" w:eastAsia="微软雅黑" w:hAnsi="微软雅黑"/>
                <w:szCs w:val="21"/>
              </w:rPr>
              <w:t>电容笔书写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体式</w:t>
            </w:r>
            <w:r>
              <w:rPr>
                <w:rFonts w:ascii="微软雅黑" w:eastAsia="微软雅黑" w:hAnsi="微软雅黑"/>
                <w:szCs w:val="21"/>
              </w:rPr>
              <w:t>学生活动桌椅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益涂墙</w:t>
            </w:r>
            <w:proofErr w:type="gramEnd"/>
          </w:p>
        </w:tc>
        <w:tc>
          <w:tcPr>
            <w:tcW w:w="3519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numPr>
                <w:ilvl w:val="0"/>
                <w:numId w:val="10"/>
              </w:numPr>
              <w:spacing w:line="400" w:lineRule="exact"/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教师机由2台希沃86寸电容屏交互一体机拼接而成，双屏可以</w:t>
            </w:r>
            <w:r>
              <w:rPr>
                <w:rFonts w:ascii="微软雅黑" w:eastAsia="微软雅黑" w:hAnsi="微软雅黑"/>
                <w:szCs w:val="21"/>
              </w:rPr>
              <w:t>进行</w:t>
            </w:r>
            <w:r w:rsidR="008560EB">
              <w:rPr>
                <w:rFonts w:ascii="微软雅黑" w:eastAsia="微软雅黑" w:hAnsi="微软雅黑"/>
                <w:szCs w:val="21"/>
              </w:rPr>
              <w:t>内容</w:t>
            </w:r>
            <w:r>
              <w:rPr>
                <w:rFonts w:ascii="微软雅黑" w:eastAsia="微软雅黑" w:hAnsi="微软雅黑"/>
                <w:szCs w:val="21"/>
              </w:rPr>
              <w:t>复制、扩展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>
              <w:rPr>
                <w:rFonts w:ascii="微软雅黑" w:eastAsia="微软雅黑" w:hAnsi="微软雅黑"/>
                <w:szCs w:val="21"/>
              </w:rPr>
              <w:t>拓展显示</w:t>
            </w:r>
            <w:r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1A7BEE">
            <w:pPr>
              <w:numPr>
                <w:ilvl w:val="0"/>
                <w:numId w:val="10"/>
              </w:numPr>
              <w:spacing w:line="400" w:lineRule="exact"/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大屏也可</w:t>
            </w:r>
            <w:r>
              <w:rPr>
                <w:rFonts w:ascii="微软雅黑" w:eastAsia="微软雅黑" w:hAnsi="微软雅黑"/>
                <w:szCs w:val="21"/>
              </w:rPr>
              <w:t>作为白板进行书写；</w:t>
            </w:r>
          </w:p>
          <w:p w:rsidR="00D55A7D" w:rsidRDefault="001A7BEE">
            <w:pPr>
              <w:numPr>
                <w:ilvl w:val="0"/>
                <w:numId w:val="10"/>
              </w:numPr>
              <w:spacing w:line="400" w:lineRule="exact"/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大屏希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沃品课软件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可以</w:t>
            </w:r>
            <w:r>
              <w:rPr>
                <w:rFonts w:ascii="微软雅黑" w:eastAsia="微软雅黑" w:hAnsi="微软雅黑"/>
                <w:szCs w:val="21"/>
              </w:rPr>
              <w:t>进行互动</w:t>
            </w:r>
            <w:r>
              <w:rPr>
                <w:rFonts w:ascii="微软雅黑" w:eastAsia="微软雅黑" w:hAnsi="微软雅黑" w:hint="eastAsia"/>
                <w:szCs w:val="21"/>
              </w:rPr>
              <w:t>教学；</w:t>
            </w:r>
            <w:r>
              <w:rPr>
                <w:rFonts w:ascii="微软雅黑" w:eastAsia="微软雅黑" w:hAnsi="微软雅黑"/>
                <w:szCs w:val="21"/>
              </w:rPr>
              <w:t xml:space="preserve"> </w:t>
            </w:r>
          </w:p>
          <w:p w:rsidR="00D55A7D" w:rsidRDefault="001A7BEE">
            <w:pPr>
              <w:numPr>
                <w:ilvl w:val="0"/>
                <w:numId w:val="10"/>
              </w:numPr>
              <w:spacing w:line="400" w:lineRule="exact"/>
              <w:ind w:rightChars="97" w:right="204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可书写演算；</w:t>
            </w:r>
          </w:p>
          <w:p w:rsidR="00D55A7D" w:rsidRDefault="001A7BEE">
            <w:pPr>
              <w:spacing w:line="400" w:lineRule="exact"/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5、学生</w:t>
            </w:r>
            <w:r>
              <w:rPr>
                <w:rFonts w:ascii="微软雅黑" w:eastAsia="微软雅黑" w:hAnsi="微软雅黑"/>
                <w:szCs w:val="21"/>
              </w:rPr>
              <w:t>可</w:t>
            </w:r>
            <w:r>
              <w:rPr>
                <w:rFonts w:ascii="微软雅黑" w:eastAsia="微软雅黑" w:hAnsi="微软雅黑" w:hint="eastAsia"/>
                <w:szCs w:val="21"/>
              </w:rPr>
              <w:t>灵活</w:t>
            </w:r>
            <w:r>
              <w:rPr>
                <w:rFonts w:ascii="微软雅黑" w:eastAsia="微软雅黑" w:hAnsi="微软雅黑"/>
                <w:szCs w:val="21"/>
              </w:rPr>
              <w:t>分组</w:t>
            </w:r>
            <w:r>
              <w:rPr>
                <w:rFonts w:ascii="微软雅黑" w:eastAsia="微软雅黑" w:hAnsi="微软雅黑" w:hint="eastAsia"/>
                <w:szCs w:val="21"/>
              </w:rPr>
              <w:t>。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900170" cy="2387600"/>
                  <wp:effectExtent l="0" t="0" r="0" b="0"/>
                  <wp:docPr id="1" name="图片 1" descr="C:\Users\zhup\AppData\Local\Temp\WeChat Files\88a3dd7e886e4c6a83e7e15ac464a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zhup\AppData\Local\Temp\WeChat Files\88a3dd7e886e4c6a83e7e15ac464a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713" cy="240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>
        <w:trPr>
          <w:trHeight w:val="731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5、双液晶显示智慧教室：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</w:t>
            </w:r>
          </w:p>
        </w:tc>
      </w:tr>
      <w:tr w:rsidR="00D55A7D" w:rsidTr="00E3472B">
        <w:trPr>
          <w:trHeight w:val="3666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临港1教214、215、216</w:t>
            </w:r>
          </w:p>
        </w:tc>
        <w:tc>
          <w:tcPr>
            <w:tcW w:w="28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</w:t>
            </w:r>
            <w:r>
              <w:rPr>
                <w:rFonts w:ascii="微软雅黑" w:eastAsia="微软雅黑" w:hAnsi="微软雅黑"/>
                <w:szCs w:val="21"/>
              </w:rPr>
              <w:t>70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书写白板，</w:t>
            </w:r>
            <w:r>
              <w:rPr>
                <w:rFonts w:ascii="微软雅黑" w:eastAsia="微软雅黑" w:hAnsi="微软雅黑"/>
                <w:szCs w:val="21"/>
              </w:rPr>
              <w:t>水笔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</w:t>
            </w:r>
            <w:r>
              <w:rPr>
                <w:rFonts w:ascii="微软雅黑" w:eastAsia="微软雅黑" w:hAnsi="微软雅黑"/>
                <w:szCs w:val="21"/>
              </w:rPr>
              <w:t>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双液晶</w:t>
            </w:r>
            <w:r>
              <w:rPr>
                <w:rFonts w:ascii="微软雅黑" w:eastAsia="微软雅黑" w:hAnsi="微软雅黑"/>
                <w:szCs w:val="21"/>
              </w:rPr>
              <w:t>86</w:t>
            </w:r>
            <w:r>
              <w:rPr>
                <w:rFonts w:ascii="微软雅黑" w:eastAsia="微软雅黑" w:hAnsi="微软雅黑" w:hint="eastAsia"/>
                <w:szCs w:val="21"/>
              </w:rPr>
              <w:t>寸一体机</w:t>
            </w:r>
            <w:r>
              <w:rPr>
                <w:rFonts w:ascii="微软雅黑" w:eastAsia="微软雅黑" w:hAnsi="微软雅黑"/>
                <w:szCs w:val="21"/>
              </w:rPr>
              <w:t>大屏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体式学生活动桌椅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</w:p>
        </w:tc>
        <w:tc>
          <w:tcPr>
            <w:tcW w:w="351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spacing w:line="400" w:lineRule="exact"/>
              <w:ind w:leftChars="55" w:left="256" w:rightChars="97" w:right="204" w:hangingChars="67" w:hanging="141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1、教师机由2台希沃86寸交互一体机+书写白板组成，大屏既是电脑也可</w:t>
            </w:r>
            <w:r>
              <w:rPr>
                <w:rFonts w:ascii="微软雅黑" w:eastAsia="微软雅黑" w:hAnsi="微软雅黑"/>
                <w:szCs w:val="21"/>
              </w:rPr>
              <w:t>作为白板进行书写；</w:t>
            </w:r>
          </w:p>
          <w:p w:rsidR="00D55A7D" w:rsidRDefault="001A7BEE">
            <w:pPr>
              <w:spacing w:line="400" w:lineRule="exact"/>
              <w:ind w:leftChars="55" w:left="256" w:rightChars="97" w:right="204" w:hangingChars="67" w:hanging="141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2、大屏希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沃品课软件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可以</w:t>
            </w:r>
            <w:r>
              <w:rPr>
                <w:rFonts w:ascii="微软雅黑" w:eastAsia="微软雅黑" w:hAnsi="微软雅黑"/>
                <w:szCs w:val="21"/>
              </w:rPr>
              <w:t>进行互动</w:t>
            </w:r>
            <w:r>
              <w:rPr>
                <w:rFonts w:ascii="微软雅黑" w:eastAsia="微软雅黑" w:hAnsi="微软雅黑" w:hint="eastAsia"/>
                <w:szCs w:val="21"/>
              </w:rPr>
              <w:t>教学；</w:t>
            </w:r>
          </w:p>
          <w:p w:rsidR="00D55A7D" w:rsidRDefault="001A7BEE">
            <w:pPr>
              <w:spacing w:line="400" w:lineRule="exact"/>
              <w:ind w:leftChars="55" w:left="256" w:rightChars="97" w:right="204" w:hangingChars="67" w:hanging="141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3、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两侧益涂墙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可书写演算；</w:t>
            </w:r>
          </w:p>
          <w:p w:rsidR="00D55A7D" w:rsidRDefault="001A7BEE" w:rsidP="00A56507">
            <w:pPr>
              <w:spacing w:line="400" w:lineRule="exact"/>
              <w:ind w:leftChars="55" w:left="256" w:rightChars="97" w:right="204" w:hangingChars="67" w:hanging="141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4、学生</w:t>
            </w:r>
            <w:r>
              <w:rPr>
                <w:rFonts w:ascii="微软雅黑" w:eastAsia="微软雅黑" w:hAnsi="微软雅黑"/>
                <w:szCs w:val="21"/>
              </w:rPr>
              <w:t>可</w:t>
            </w:r>
            <w:r>
              <w:rPr>
                <w:rFonts w:ascii="微软雅黑" w:eastAsia="微软雅黑" w:hAnsi="微软雅黑" w:hint="eastAsia"/>
                <w:szCs w:val="21"/>
              </w:rPr>
              <w:t>灵活</w:t>
            </w:r>
            <w:r>
              <w:rPr>
                <w:rFonts w:ascii="微软雅黑" w:eastAsia="微软雅黑" w:hAnsi="微软雅黑"/>
                <w:szCs w:val="21"/>
              </w:rPr>
              <w:t>分组</w:t>
            </w:r>
            <w:r>
              <w:rPr>
                <w:rFonts w:ascii="微软雅黑" w:eastAsia="微软雅黑" w:hAnsi="微软雅黑" w:hint="eastAsia"/>
                <w:szCs w:val="21"/>
              </w:rPr>
              <w:t>。</w:t>
            </w:r>
          </w:p>
        </w:tc>
        <w:tc>
          <w:tcPr>
            <w:tcW w:w="5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4019550" cy="2277110"/>
                  <wp:effectExtent l="0" t="0" r="0" b="0"/>
                  <wp:docPr id="19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640" cy="228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>
        <w:trPr>
          <w:trHeight w:val="746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lastRenderedPageBreak/>
              <w:t>6、双投影智慧教室：</w:t>
            </w:r>
            <w:r>
              <w:rPr>
                <w:rFonts w:ascii="微软雅黑" w:eastAsia="微软雅黑" w:hAnsi="微软雅黑"/>
                <w:b/>
                <w:szCs w:val="21"/>
              </w:rPr>
              <w:t xml:space="preserve"> </w:t>
            </w:r>
          </w:p>
        </w:tc>
      </w:tr>
      <w:tr w:rsidR="00D55A7D" w:rsidTr="00E3472B">
        <w:trPr>
          <w:trHeight w:val="3875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临港1教201、202、203、205、210、211、212，</w:t>
            </w:r>
          </w:p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杨浦2教201、202、203</w:t>
            </w:r>
          </w:p>
        </w:tc>
        <w:tc>
          <w:tcPr>
            <w:tcW w:w="28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</w:t>
            </w:r>
            <w:r>
              <w:rPr>
                <w:rFonts w:ascii="微软雅黑" w:eastAsia="微软雅黑" w:hAnsi="微软雅黑"/>
                <w:szCs w:val="21"/>
              </w:rPr>
              <w:t>数50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4块上下推拉白板，</w:t>
            </w:r>
            <w:r>
              <w:rPr>
                <w:rFonts w:ascii="微软雅黑" w:eastAsia="微软雅黑" w:hAnsi="微软雅黑"/>
                <w:szCs w:val="21"/>
              </w:rPr>
              <w:t>水笔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板</w:t>
            </w:r>
            <w:r>
              <w:rPr>
                <w:rFonts w:ascii="微软雅黑" w:eastAsia="微软雅黑" w:hAnsi="微软雅黑"/>
                <w:szCs w:val="21"/>
              </w:rPr>
              <w:t>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2台投影机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2台65寸辅助液晶电视机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</w:t>
            </w:r>
            <w:r>
              <w:rPr>
                <w:rFonts w:ascii="微软雅黑" w:eastAsia="微软雅黑" w:hAnsi="微软雅黑"/>
                <w:szCs w:val="21"/>
              </w:rPr>
              <w:t>固定桌椅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两侧书写黑板</w:t>
            </w:r>
          </w:p>
        </w:tc>
        <w:tc>
          <w:tcPr>
            <w:tcW w:w="351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numPr>
                <w:ilvl w:val="0"/>
                <w:numId w:val="11"/>
              </w:numPr>
              <w:spacing w:line="400" w:lineRule="exact"/>
              <w:ind w:left="357" w:rightChars="97" w:right="204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双投影显示，可根据需要</w:t>
            </w:r>
            <w:r>
              <w:rPr>
                <w:rFonts w:ascii="微软雅黑" w:eastAsia="微软雅黑" w:hAnsi="微软雅黑"/>
                <w:szCs w:val="21"/>
              </w:rPr>
              <w:t>使用一个或两个；</w:t>
            </w:r>
          </w:p>
          <w:p w:rsidR="00D55A7D" w:rsidRDefault="001A7BEE">
            <w:pPr>
              <w:numPr>
                <w:ilvl w:val="0"/>
                <w:numId w:val="11"/>
              </w:numPr>
              <w:spacing w:line="400" w:lineRule="exact"/>
              <w:ind w:left="357" w:rightChars="97" w:right="204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2个投影画面既可显示同一画面又可显示不同画面；</w:t>
            </w:r>
          </w:p>
          <w:p w:rsidR="00D55A7D" w:rsidRDefault="001A7BEE">
            <w:pPr>
              <w:numPr>
                <w:ilvl w:val="0"/>
                <w:numId w:val="11"/>
              </w:numPr>
              <w:spacing w:line="400" w:lineRule="exact"/>
              <w:ind w:left="357" w:rightChars="97" w:right="204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两侧辅助电视机可同步显示课件内容；</w:t>
            </w:r>
          </w:p>
          <w:p w:rsidR="00D55A7D" w:rsidRDefault="001A7BEE" w:rsidP="00A56507">
            <w:pPr>
              <w:numPr>
                <w:ilvl w:val="0"/>
                <w:numId w:val="11"/>
              </w:numPr>
              <w:spacing w:line="400" w:lineRule="exact"/>
              <w:ind w:left="357" w:rightChars="97" w:right="204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墙面黑板可作为学生讨论书写区域。</w:t>
            </w:r>
          </w:p>
        </w:tc>
        <w:tc>
          <w:tcPr>
            <w:tcW w:w="5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105410</wp:posOffset>
                  </wp:positionV>
                  <wp:extent cx="3868420" cy="2009140"/>
                  <wp:effectExtent l="0" t="0" r="0" b="0"/>
                  <wp:wrapTopAndBottom/>
                  <wp:docPr id="198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55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5A7D">
        <w:trPr>
          <w:trHeight w:val="600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t>7、一体化智慧教室：</w:t>
            </w:r>
          </w:p>
        </w:tc>
      </w:tr>
      <w:tr w:rsidR="00D55A7D" w:rsidTr="00E3472B">
        <w:trPr>
          <w:trHeight w:val="3510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临港1教3</w:t>
            </w:r>
            <w:r>
              <w:rPr>
                <w:rFonts w:ascii="微软雅黑" w:eastAsia="微软雅黑" w:hAnsi="微软雅黑"/>
                <w:szCs w:val="21"/>
              </w:rPr>
              <w:t>01</w:t>
            </w:r>
          </w:p>
        </w:tc>
        <w:tc>
          <w:tcPr>
            <w:tcW w:w="28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座位数</w:t>
            </w:r>
            <w:r>
              <w:rPr>
                <w:rFonts w:ascii="微软雅黑" w:eastAsia="微软雅黑" w:hAnsi="微软雅黑" w:hint="eastAsia"/>
                <w:szCs w:val="21"/>
              </w:rPr>
              <w:t>4</w:t>
            </w:r>
            <w:r>
              <w:rPr>
                <w:rFonts w:ascii="微软雅黑" w:eastAsia="微软雅黑" w:hAnsi="微软雅黑"/>
                <w:szCs w:val="21"/>
              </w:rPr>
              <w:t>5，</w:t>
            </w:r>
          </w:p>
          <w:p w:rsidR="00D03063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79" w:right="166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超大</w:t>
            </w:r>
            <w:r>
              <w:rPr>
                <w:rFonts w:ascii="微软雅黑" w:eastAsia="微软雅黑" w:hAnsi="微软雅黑"/>
                <w:szCs w:val="21"/>
              </w:rPr>
              <w:t>白板，</w:t>
            </w:r>
            <w:r w:rsidR="00A56507">
              <w:rPr>
                <w:rFonts w:ascii="微软雅黑" w:eastAsia="微软雅黑" w:hAnsi="微软雅黑" w:cs="Segoe UI Symbol" w:hint="eastAsia"/>
                <w:szCs w:val="21"/>
              </w:rPr>
              <w:t>水笔板书</w:t>
            </w:r>
            <w:r w:rsidR="00A56507">
              <w:rPr>
                <w:rFonts w:ascii="微软雅黑" w:eastAsia="微软雅黑" w:hAnsi="微软雅黑" w:hint="eastAsia"/>
                <w:szCs w:val="21"/>
              </w:rPr>
              <w:t>+电子板书</w:t>
            </w:r>
          </w:p>
          <w:p w:rsidR="00D03063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rightChars="79" w:right="166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一体化设备：投影机、电脑、中控、书写白板、无线麦克风、实物展台、功放、音箱等教学设备集成一体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spacing w:line="400" w:lineRule="exact"/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玻璃书写墙</w:t>
            </w:r>
          </w:p>
        </w:tc>
        <w:tc>
          <w:tcPr>
            <w:tcW w:w="351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 w:rsidP="00187153">
            <w:pPr>
              <w:numPr>
                <w:ilvl w:val="0"/>
                <w:numId w:val="14"/>
              </w:numPr>
              <w:spacing w:line="400" w:lineRule="exact"/>
              <w:ind w:rightChars="97" w:right="204"/>
              <w:rPr>
                <w:rFonts w:ascii="微软雅黑" w:eastAsia="微软雅黑" w:hAnsi="微软雅黑" w:cs="Segoe UI Symbol"/>
                <w:szCs w:val="21"/>
              </w:rPr>
            </w:pPr>
            <w:r>
              <w:rPr>
                <w:rFonts w:ascii="微软雅黑" w:eastAsia="微软雅黑" w:hAnsi="微软雅黑" w:cs="Segoe UI Symbol"/>
                <w:szCs w:val="21"/>
              </w:rPr>
              <w:t>超大触屏白板；</w:t>
            </w:r>
          </w:p>
          <w:p w:rsidR="00187153" w:rsidRDefault="00187153" w:rsidP="00187153">
            <w:pPr>
              <w:spacing w:line="400" w:lineRule="exact"/>
              <w:ind w:left="478" w:rightChars="97" w:right="204"/>
              <w:rPr>
                <w:rFonts w:ascii="微软雅黑" w:eastAsia="微软雅黑" w:hAnsi="微软雅黑" w:cs="Segoe UI Symbol"/>
                <w:szCs w:val="21"/>
              </w:rPr>
            </w:pPr>
          </w:p>
          <w:p w:rsidR="00D03063" w:rsidRDefault="001A7BEE">
            <w:pPr>
              <w:spacing w:line="400" w:lineRule="exact"/>
              <w:ind w:leftChars="56" w:left="399" w:rightChars="232" w:right="487" w:hangingChars="134" w:hanging="281"/>
              <w:rPr>
                <w:rFonts w:ascii="微软雅黑" w:eastAsia="微软雅黑" w:hAnsi="微软雅黑" w:cs="Segoe UI Symbol"/>
                <w:szCs w:val="21"/>
              </w:rPr>
            </w:pPr>
            <w:r>
              <w:rPr>
                <w:rFonts w:ascii="微软雅黑" w:eastAsia="微软雅黑" w:hAnsi="微软雅黑" w:cs="Segoe UI Symbol" w:hint="eastAsia"/>
                <w:szCs w:val="21"/>
              </w:rPr>
              <w:t>2、投影信号可</w:t>
            </w:r>
            <w:r w:rsidR="00187153">
              <w:rPr>
                <w:rFonts w:ascii="微软雅黑" w:eastAsia="微软雅黑" w:hAnsi="微软雅黑" w:cs="Segoe UI Symbol" w:hint="eastAsia"/>
                <w:szCs w:val="21"/>
              </w:rPr>
              <w:t>居</w:t>
            </w:r>
            <w:r>
              <w:rPr>
                <w:rFonts w:ascii="微软雅黑" w:eastAsia="微软雅黑" w:hAnsi="微软雅黑" w:cs="Segoe UI Symbol" w:hint="eastAsia"/>
                <w:szCs w:val="21"/>
              </w:rPr>
              <w:t>左、</w:t>
            </w:r>
            <w:r w:rsidR="00187153">
              <w:rPr>
                <w:rFonts w:ascii="微软雅黑" w:eastAsia="微软雅黑" w:hAnsi="微软雅黑" w:cs="Segoe UI Symbol" w:hint="eastAsia"/>
                <w:szCs w:val="21"/>
              </w:rPr>
              <w:t>居</w:t>
            </w:r>
            <w:r>
              <w:rPr>
                <w:rFonts w:ascii="微软雅黑" w:eastAsia="微软雅黑" w:hAnsi="微软雅黑" w:cs="Segoe UI Symbol" w:hint="eastAsia"/>
                <w:szCs w:val="21"/>
              </w:rPr>
              <w:t>右、</w:t>
            </w:r>
            <w:r w:rsidR="00187153">
              <w:rPr>
                <w:rFonts w:ascii="微软雅黑" w:eastAsia="微软雅黑" w:hAnsi="微软雅黑" w:cs="Segoe UI Symbol" w:hint="eastAsia"/>
                <w:szCs w:val="21"/>
              </w:rPr>
              <w:t>居</w:t>
            </w:r>
            <w:r>
              <w:rPr>
                <w:rFonts w:ascii="微软雅黑" w:eastAsia="微软雅黑" w:hAnsi="微软雅黑" w:cs="Segoe UI Symbol" w:hint="eastAsia"/>
                <w:szCs w:val="21"/>
              </w:rPr>
              <w:t>中</w:t>
            </w:r>
            <w:proofErr w:type="gramStart"/>
            <w:r>
              <w:rPr>
                <w:rFonts w:ascii="微软雅黑" w:eastAsia="微软雅黑" w:hAnsi="微软雅黑" w:cs="Segoe UI Symbol" w:hint="eastAsia"/>
                <w:szCs w:val="21"/>
              </w:rPr>
              <w:t>多位置</w:t>
            </w:r>
            <w:proofErr w:type="gramEnd"/>
            <w:r>
              <w:rPr>
                <w:rFonts w:ascii="微软雅黑" w:eastAsia="微软雅黑" w:hAnsi="微软雅黑" w:cs="Segoe UI Symbol" w:hint="eastAsia"/>
                <w:szCs w:val="21"/>
              </w:rPr>
              <w:t>切换：还可全屏显示</w:t>
            </w:r>
            <w:ins w:id="0" w:author="Windows 用户" w:date="2022-08-24T12:11:00Z">
              <w:r w:rsidR="00187153">
                <w:rPr>
                  <w:rFonts w:ascii="微软雅黑" w:eastAsia="微软雅黑" w:hAnsi="微软雅黑" w:cs="Segoe UI Symbol" w:hint="eastAsia"/>
                  <w:szCs w:val="21"/>
                </w:rPr>
                <w:t>。</w:t>
              </w:r>
            </w:ins>
          </w:p>
          <w:p w:rsidR="00D55A7D" w:rsidRDefault="00D55A7D" w:rsidP="00187153">
            <w:pPr>
              <w:spacing w:line="400" w:lineRule="exact"/>
              <w:ind w:leftChars="56" w:left="399" w:rightChars="165" w:right="346" w:hangingChars="134" w:hanging="281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5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 w:cs="Segoe UI Symbol"/>
                <w:szCs w:val="21"/>
              </w:rPr>
            </w:pPr>
            <w:r>
              <w:rPr>
                <w:rFonts w:ascii="微软雅黑" w:eastAsia="微软雅黑" w:hAnsi="微软雅黑" w:cs="Segoe UI Symbol"/>
                <w:noProof/>
                <w:szCs w:val="21"/>
              </w:rPr>
              <w:drawing>
                <wp:inline distT="0" distB="0" distL="0" distR="0">
                  <wp:extent cx="3970655" cy="1854200"/>
                  <wp:effectExtent l="0" t="0" r="0" b="0"/>
                  <wp:docPr id="205" name="图片 4" descr="C:\Users\ADMINI~1\AppData\Local\Temp\WeChat Files\19871e248d5513f2fec18640172f8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4" descr="C:\Users\ADMINI~1\AppData\Local\Temp\WeChat Files\19871e248d5513f2fec18640172f8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626" cy="186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A7D" w:rsidRDefault="00D55A7D">
            <w:pPr>
              <w:tabs>
                <w:tab w:val="left" w:pos="600"/>
              </w:tabs>
              <w:spacing w:line="240" w:lineRule="exact"/>
              <w:rPr>
                <w:rFonts w:ascii="微软雅黑" w:eastAsia="微软雅黑" w:hAnsi="微软雅黑" w:cs="Segoe UI Symbol"/>
                <w:szCs w:val="21"/>
              </w:rPr>
            </w:pPr>
          </w:p>
        </w:tc>
      </w:tr>
      <w:tr w:rsidR="00D55A7D" w:rsidTr="00E3472B">
        <w:trPr>
          <w:trHeight w:val="9464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 w:rsidP="00E3472B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cs="Segoe UI Symbol" w:hint="eastAsia"/>
                <w:noProof/>
                <w:szCs w:val="21"/>
              </w:rPr>
              <w:lastRenderedPageBreak/>
              <w:drawing>
                <wp:inline distT="0" distB="0" distL="0" distR="0">
                  <wp:extent cx="7851824" cy="2579656"/>
                  <wp:effectExtent l="19050" t="0" r="0" b="0"/>
                  <wp:docPr id="20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199" cy="259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Segoe UI Symbol" w:hint="eastAsia"/>
                <w:noProof/>
                <w:szCs w:val="21"/>
              </w:rPr>
              <w:drawing>
                <wp:inline distT="0" distB="0" distL="0" distR="0">
                  <wp:extent cx="7668358" cy="2827606"/>
                  <wp:effectExtent l="19050" t="0" r="8792" b="0"/>
                  <wp:docPr id="2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818" cy="285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7D" w:rsidTr="00E15530">
        <w:trPr>
          <w:trHeight w:val="1106"/>
          <w:jc w:val="center"/>
        </w:trPr>
        <w:tc>
          <w:tcPr>
            <w:tcW w:w="13720" w:type="dxa"/>
            <w:gridSpan w:val="4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4"/>
              </w:rPr>
              <w:lastRenderedPageBreak/>
              <w:t>8、研讨型智慧教室</w:t>
            </w:r>
            <w:r>
              <w:rPr>
                <w:rFonts w:ascii="微软雅黑" w:eastAsia="微软雅黑" w:hAnsi="微软雅黑" w:hint="eastAsia"/>
                <w:szCs w:val="21"/>
              </w:rPr>
              <w:t>：临港1教302、303主要满足精英小班教学、开放型课程；明理楼404主要满足继续教育人员进修课程。</w:t>
            </w:r>
          </w:p>
        </w:tc>
      </w:tr>
      <w:tr w:rsidR="00D55A7D" w:rsidTr="00E3472B">
        <w:trPr>
          <w:trHeight w:val="1057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临港1教</w:t>
            </w:r>
          </w:p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302、3</w:t>
            </w:r>
            <w:r>
              <w:rPr>
                <w:rFonts w:ascii="微软雅黑" w:eastAsia="微软雅黑" w:hAnsi="微软雅黑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szCs w:val="21"/>
              </w:rPr>
              <w:t>3</w:t>
            </w:r>
          </w:p>
        </w:tc>
        <w:tc>
          <w:tcPr>
            <w:tcW w:w="28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座位数：3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希沃智慧黑板一体机</w:t>
            </w:r>
            <w:r>
              <w:rPr>
                <w:rFonts w:ascii="微软雅黑" w:eastAsia="微软雅黑" w:hAnsi="微软雅黑" w:hint="eastAsia"/>
                <w:szCs w:val="21"/>
              </w:rPr>
              <w:t>，</w:t>
            </w:r>
            <w:r>
              <w:rPr>
                <w:rFonts w:ascii="微软雅黑" w:eastAsia="微软雅黑" w:hAnsi="微软雅黑"/>
                <w:szCs w:val="21"/>
              </w:rPr>
              <w:t>粉笔</w:t>
            </w:r>
            <w:r w:rsidR="00FD029B">
              <w:rPr>
                <w:rFonts w:ascii="微软雅黑" w:eastAsia="微软雅黑" w:hAnsi="微软雅黑" w:hint="eastAsia"/>
                <w:szCs w:val="21"/>
              </w:rPr>
              <w:t>板</w:t>
            </w:r>
            <w:r>
              <w:rPr>
                <w:rFonts w:ascii="微软雅黑" w:eastAsia="微软雅黑" w:hAnsi="微软雅黑"/>
                <w:szCs w:val="21"/>
              </w:rPr>
              <w:t>书</w:t>
            </w:r>
            <w:r w:rsidR="00385FD5">
              <w:rPr>
                <w:rFonts w:ascii="微软雅黑" w:eastAsia="微软雅黑" w:hAnsi="微软雅黑"/>
                <w:szCs w:val="21"/>
              </w:rPr>
              <w:t>，也可大屏上板书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希沃智慧讲台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移动交互一体机</w:t>
            </w:r>
          </w:p>
        </w:tc>
        <w:tc>
          <w:tcPr>
            <w:tcW w:w="351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 w:rsidP="00E3472B">
            <w:pPr>
              <w:numPr>
                <w:ilvl w:val="0"/>
                <w:numId w:val="12"/>
              </w:numPr>
              <w:ind w:left="357" w:rightChars="97" w:right="204" w:hanging="357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教师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主显由主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屏+副屏（电脑显示屏+纳米黑板）组成，整机面板均可书写，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主屏即可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显示电脑画面、交互触控操作，也可使用电容笔、粉笔书写，灵活使用；</w:t>
            </w:r>
          </w:p>
          <w:p w:rsidR="00D55A7D" w:rsidRDefault="001A7BEE" w:rsidP="00E3472B">
            <w:pPr>
              <w:numPr>
                <w:ilvl w:val="0"/>
                <w:numId w:val="12"/>
              </w:numPr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配置了可移动的65寸交互一体机，可实现灵活研讨交互及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录制微课使用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1A7BEE" w:rsidP="00E3472B">
            <w:pPr>
              <w:numPr>
                <w:ilvl w:val="0"/>
                <w:numId w:val="12"/>
              </w:numPr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1教302配置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了微课录播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主机和高清摄像机，可通过一键式简单操作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完成微课录制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；</w:t>
            </w:r>
          </w:p>
          <w:p w:rsidR="00D55A7D" w:rsidRDefault="001A7BEE" w:rsidP="00E3472B">
            <w:pPr>
              <w:numPr>
                <w:ilvl w:val="0"/>
                <w:numId w:val="12"/>
              </w:numPr>
              <w:ind w:rightChars="97" w:right="204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桌椅可</w:t>
            </w:r>
            <w:r>
              <w:rPr>
                <w:rFonts w:ascii="微软雅黑" w:eastAsia="微软雅黑" w:hAnsi="微软雅黑"/>
                <w:szCs w:val="21"/>
              </w:rPr>
              <w:t>按上课和讨论形式</w:t>
            </w:r>
            <w:r>
              <w:rPr>
                <w:rFonts w:ascii="微软雅黑" w:eastAsia="微软雅黑" w:hAnsi="微软雅黑" w:hint="eastAsia"/>
                <w:szCs w:val="21"/>
              </w:rPr>
              <w:t>放置</w:t>
            </w:r>
            <w:r>
              <w:rPr>
                <w:rFonts w:ascii="微软雅黑" w:eastAsia="微软雅黑" w:hAnsi="微软雅黑"/>
                <w:szCs w:val="21"/>
              </w:rPr>
              <w:t xml:space="preserve">。 </w:t>
            </w:r>
          </w:p>
        </w:tc>
        <w:tc>
          <w:tcPr>
            <w:tcW w:w="5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475C51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590409" cy="1603717"/>
                  <wp:effectExtent l="19050" t="0" r="0" b="0"/>
                  <wp:docPr id="8" name="图片 8" descr="C:\Users\lenovo\AppData\Local\Temp\WeChat Files\a598c2ad61d4f39d1ceb99bed96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AppData\Local\Temp\WeChat Files\a598c2ad61d4f39d1ceb99bed96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42" cy="154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1D8B">
              <w:rPr>
                <w:rFonts w:ascii="微软雅黑" w:eastAsia="微软雅黑" w:hAnsi="微软雅黑"/>
                <w:noProof/>
                <w:szCs w:val="21"/>
              </w:rPr>
              <w:t xml:space="preserve"> </w:t>
            </w:r>
            <w:r w:rsidR="00D01D8B"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589313" cy="1463040"/>
                  <wp:effectExtent l="19050" t="0" r="0" b="0"/>
                  <wp:docPr id="7" name="图片 7" descr="C:\Users\lenovo\AppData\Local\Temp\164498307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Temp\164498307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513" cy="146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652618" cy="1636827"/>
                  <wp:effectExtent l="19050" t="0" r="4982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934" cy="163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noProof/>
                <w:szCs w:val="21"/>
              </w:rPr>
              <w:t xml:space="preserve">   </w:t>
            </w:r>
            <w:r w:rsidR="00D01D8B">
              <w:rPr>
                <w:rFonts w:ascii="微软雅黑" w:eastAsia="微软雅黑" w:hAnsi="微软雅黑"/>
                <w:noProof/>
                <w:szCs w:val="21"/>
              </w:rPr>
              <w:t xml:space="preserve"> </w:t>
            </w:r>
          </w:p>
        </w:tc>
      </w:tr>
      <w:tr w:rsidR="00D55A7D" w:rsidTr="00E3472B">
        <w:trPr>
          <w:trHeight w:val="1057"/>
          <w:jc w:val="center"/>
        </w:trPr>
        <w:tc>
          <w:tcPr>
            <w:tcW w:w="14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tcMar>
              <w:top w:w="8" w:type="dxa"/>
              <w:left w:w="170" w:type="dxa"/>
              <w:bottom w:w="0" w:type="dxa"/>
              <w:right w:w="8" w:type="dxa"/>
            </w:tcMar>
            <w:vAlign w:val="center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长阳明理楼404</w:t>
            </w:r>
          </w:p>
        </w:tc>
        <w:tc>
          <w:tcPr>
            <w:tcW w:w="286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座位数</w:t>
            </w:r>
            <w:r>
              <w:rPr>
                <w:rFonts w:ascii="微软雅黑" w:eastAsia="微软雅黑" w:hAnsi="微软雅黑"/>
                <w:szCs w:val="21"/>
              </w:rPr>
              <w:t>75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书写白板，</w:t>
            </w:r>
            <w:r>
              <w:rPr>
                <w:rFonts w:ascii="微软雅黑" w:eastAsia="微软雅黑" w:hAnsi="微软雅黑"/>
                <w:szCs w:val="21"/>
              </w:rPr>
              <w:t>水笔</w:t>
            </w:r>
            <w:r w:rsidR="00FD029B">
              <w:rPr>
                <w:rFonts w:ascii="微软雅黑" w:eastAsia="微软雅黑" w:hAnsi="微软雅黑" w:hint="eastAsia"/>
                <w:szCs w:val="21"/>
              </w:rPr>
              <w:t>板</w:t>
            </w:r>
            <w:r>
              <w:rPr>
                <w:rFonts w:ascii="微软雅黑" w:eastAsia="微软雅黑" w:hAnsi="微软雅黑"/>
                <w:szCs w:val="21"/>
              </w:rPr>
              <w:t>书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双液晶</w:t>
            </w:r>
            <w:r>
              <w:rPr>
                <w:rFonts w:ascii="微软雅黑" w:eastAsia="微软雅黑" w:hAnsi="微软雅黑"/>
                <w:szCs w:val="21"/>
              </w:rPr>
              <w:t>86</w:t>
            </w:r>
            <w:r>
              <w:rPr>
                <w:rFonts w:ascii="微软雅黑" w:eastAsia="微软雅黑" w:hAnsi="微软雅黑" w:hint="eastAsia"/>
                <w:szCs w:val="21"/>
              </w:rPr>
              <w:t>寸一体机</w:t>
            </w:r>
            <w:r>
              <w:rPr>
                <w:rFonts w:ascii="微软雅黑" w:eastAsia="微软雅黑" w:hAnsi="微软雅黑"/>
                <w:szCs w:val="21"/>
              </w:rPr>
              <w:t>大屏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szCs w:val="21"/>
              </w:rPr>
              <w:t>个辅助液晶电视机</w:t>
            </w:r>
          </w:p>
          <w:p w:rsidR="00D55A7D" w:rsidRDefault="001A7BEE">
            <w:pPr>
              <w:pStyle w:val="a7"/>
              <w:numPr>
                <w:ilvl w:val="0"/>
                <w:numId w:val="6"/>
              </w:numPr>
              <w:ind w:left="255" w:firstLineChars="0" w:hanging="113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分体式学生活动桌椅</w:t>
            </w:r>
          </w:p>
        </w:tc>
        <w:tc>
          <w:tcPr>
            <w:tcW w:w="3519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  <w:vAlign w:val="center"/>
          </w:tcPr>
          <w:p w:rsidR="00D55A7D" w:rsidRDefault="00935A34">
            <w:pPr>
              <w:numPr>
                <w:ilvl w:val="0"/>
                <w:numId w:val="13"/>
              </w:numPr>
              <w:ind w:left="542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讲台</w:t>
            </w:r>
            <w:r w:rsidR="00385FD5">
              <w:rPr>
                <w:rFonts w:ascii="微软雅黑" w:eastAsia="微软雅黑" w:hAnsi="微软雅黑" w:hint="eastAsia"/>
                <w:szCs w:val="21"/>
              </w:rPr>
              <w:t>两个希沃交互一体机大屏</w:t>
            </w:r>
            <w:r w:rsidR="001A7BEE">
              <w:rPr>
                <w:rFonts w:ascii="微软雅黑" w:eastAsia="微软雅黑" w:hAnsi="微软雅黑" w:hint="eastAsia"/>
                <w:szCs w:val="21"/>
              </w:rPr>
              <w:t>屏显示；</w:t>
            </w:r>
          </w:p>
          <w:p w:rsidR="00D55A7D" w:rsidRDefault="001A7BEE">
            <w:pPr>
              <w:numPr>
                <w:ilvl w:val="0"/>
                <w:numId w:val="13"/>
              </w:numPr>
              <w:ind w:left="542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两侧辅助电视机可显示相同或不同内容；</w:t>
            </w:r>
          </w:p>
          <w:p w:rsidR="00D55A7D" w:rsidRDefault="001A7BEE" w:rsidP="00FD029B">
            <w:pPr>
              <w:numPr>
                <w:ilvl w:val="0"/>
                <w:numId w:val="13"/>
              </w:numPr>
              <w:ind w:left="542" w:hanging="425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学生活动桌椅可进行灵活</w:t>
            </w:r>
            <w:r>
              <w:rPr>
                <w:rFonts w:ascii="微软雅黑" w:eastAsia="微软雅黑" w:hAnsi="微软雅黑"/>
                <w:szCs w:val="21"/>
              </w:rPr>
              <w:t>分组</w:t>
            </w:r>
            <w:r>
              <w:rPr>
                <w:rFonts w:ascii="微软雅黑" w:eastAsia="微软雅黑" w:hAnsi="微软雅黑" w:hint="eastAsia"/>
                <w:szCs w:val="21"/>
              </w:rPr>
              <w:t>研讨。</w:t>
            </w:r>
            <w:bookmarkStart w:id="1" w:name="_GoBack"/>
            <w:bookmarkEnd w:id="1"/>
          </w:p>
        </w:tc>
        <w:tc>
          <w:tcPr>
            <w:tcW w:w="5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1F3F9"/>
          </w:tcPr>
          <w:p w:rsidR="00D55A7D" w:rsidRDefault="001A7BEE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Cs w:val="21"/>
              </w:rPr>
              <w:drawing>
                <wp:inline distT="0" distB="0" distL="0" distR="0">
                  <wp:extent cx="4036060" cy="2423795"/>
                  <wp:effectExtent l="19050" t="0" r="2485" b="0"/>
                  <wp:docPr id="212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221" cy="243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A7D" w:rsidRDefault="00D55A7D">
      <w:pPr>
        <w:rPr>
          <w:rFonts w:ascii="微软雅黑" w:eastAsia="微软雅黑" w:hAnsi="微软雅黑"/>
          <w:szCs w:val="21"/>
        </w:rPr>
      </w:pPr>
    </w:p>
    <w:sectPr w:rsidR="00D55A7D" w:rsidSect="00C33D61">
      <w:pgSz w:w="16838" w:h="11906" w:orient="landscape"/>
      <w:pgMar w:top="1418" w:right="1135" w:bottom="993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380" w:rsidRDefault="00995380" w:rsidP="00965107">
      <w:r>
        <w:separator/>
      </w:r>
    </w:p>
  </w:endnote>
  <w:endnote w:type="continuationSeparator" w:id="0">
    <w:p w:rsidR="00995380" w:rsidRDefault="00995380" w:rsidP="00965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380" w:rsidRDefault="00995380" w:rsidP="00965107">
      <w:r>
        <w:separator/>
      </w:r>
    </w:p>
  </w:footnote>
  <w:footnote w:type="continuationSeparator" w:id="0">
    <w:p w:rsidR="00995380" w:rsidRDefault="00995380" w:rsidP="009651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C87"/>
    <w:multiLevelType w:val="multilevel"/>
    <w:tmpl w:val="005E3C8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9B0299"/>
    <w:multiLevelType w:val="multilevel"/>
    <w:tmpl w:val="0E9B029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12133A"/>
    <w:multiLevelType w:val="multilevel"/>
    <w:tmpl w:val="1112133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97537D"/>
    <w:multiLevelType w:val="multilevel"/>
    <w:tmpl w:val="1297537D"/>
    <w:lvl w:ilvl="0">
      <w:start w:val="1"/>
      <w:numFmt w:val="decimal"/>
      <w:lvlText w:val="%1、"/>
      <w:lvlJc w:val="left"/>
      <w:pPr>
        <w:ind w:left="31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8" w:hanging="420"/>
      </w:pPr>
    </w:lvl>
    <w:lvl w:ilvl="2">
      <w:start w:val="1"/>
      <w:numFmt w:val="lowerRoman"/>
      <w:lvlText w:val="%3."/>
      <w:lvlJc w:val="right"/>
      <w:pPr>
        <w:ind w:left="1218" w:hanging="420"/>
      </w:pPr>
    </w:lvl>
    <w:lvl w:ilvl="3">
      <w:start w:val="1"/>
      <w:numFmt w:val="decimal"/>
      <w:lvlText w:val="%4."/>
      <w:lvlJc w:val="left"/>
      <w:pPr>
        <w:ind w:left="1638" w:hanging="420"/>
      </w:pPr>
    </w:lvl>
    <w:lvl w:ilvl="4">
      <w:start w:val="1"/>
      <w:numFmt w:val="lowerLetter"/>
      <w:lvlText w:val="%5)"/>
      <w:lvlJc w:val="left"/>
      <w:pPr>
        <w:ind w:left="2058" w:hanging="420"/>
      </w:pPr>
    </w:lvl>
    <w:lvl w:ilvl="5">
      <w:start w:val="1"/>
      <w:numFmt w:val="lowerRoman"/>
      <w:lvlText w:val="%6."/>
      <w:lvlJc w:val="right"/>
      <w:pPr>
        <w:ind w:left="2478" w:hanging="420"/>
      </w:pPr>
    </w:lvl>
    <w:lvl w:ilvl="6">
      <w:start w:val="1"/>
      <w:numFmt w:val="decimal"/>
      <w:lvlText w:val="%7."/>
      <w:lvlJc w:val="left"/>
      <w:pPr>
        <w:ind w:left="2898" w:hanging="420"/>
      </w:pPr>
    </w:lvl>
    <w:lvl w:ilvl="7">
      <w:start w:val="1"/>
      <w:numFmt w:val="lowerLetter"/>
      <w:lvlText w:val="%8)"/>
      <w:lvlJc w:val="left"/>
      <w:pPr>
        <w:ind w:left="3318" w:hanging="420"/>
      </w:pPr>
    </w:lvl>
    <w:lvl w:ilvl="8">
      <w:start w:val="1"/>
      <w:numFmt w:val="lowerRoman"/>
      <w:lvlText w:val="%9."/>
      <w:lvlJc w:val="right"/>
      <w:pPr>
        <w:ind w:left="3738" w:hanging="420"/>
      </w:pPr>
    </w:lvl>
  </w:abstractNum>
  <w:abstractNum w:abstractNumId="4">
    <w:nsid w:val="138D4B1A"/>
    <w:multiLevelType w:val="multilevel"/>
    <w:tmpl w:val="138D4B1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84123D7"/>
    <w:multiLevelType w:val="multilevel"/>
    <w:tmpl w:val="184123D7"/>
    <w:lvl w:ilvl="0">
      <w:start w:val="1"/>
      <w:numFmt w:val="bullet"/>
      <w:lvlText w:val=""/>
      <w:lvlJc w:val="left"/>
      <w:pPr>
        <w:ind w:left="509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FD53DD6"/>
    <w:multiLevelType w:val="multilevel"/>
    <w:tmpl w:val="2FD53DD6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361B5FFC"/>
    <w:multiLevelType w:val="multilevel"/>
    <w:tmpl w:val="361B5FF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FBF48F3"/>
    <w:multiLevelType w:val="multilevel"/>
    <w:tmpl w:val="3FBF48F3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19E10AA"/>
    <w:multiLevelType w:val="hybridMultilevel"/>
    <w:tmpl w:val="398C16C2"/>
    <w:lvl w:ilvl="0" w:tplc="8CBA5F08">
      <w:start w:val="1"/>
      <w:numFmt w:val="decimal"/>
      <w:lvlText w:val="%1、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8" w:hanging="420"/>
      </w:pPr>
    </w:lvl>
    <w:lvl w:ilvl="2" w:tplc="0409001B" w:tentative="1">
      <w:start w:val="1"/>
      <w:numFmt w:val="lowerRoman"/>
      <w:lvlText w:val="%3."/>
      <w:lvlJc w:val="right"/>
      <w:pPr>
        <w:ind w:left="1378" w:hanging="420"/>
      </w:pPr>
    </w:lvl>
    <w:lvl w:ilvl="3" w:tplc="0409000F" w:tentative="1">
      <w:start w:val="1"/>
      <w:numFmt w:val="decimal"/>
      <w:lvlText w:val="%4."/>
      <w:lvlJc w:val="left"/>
      <w:pPr>
        <w:ind w:left="1798" w:hanging="420"/>
      </w:pPr>
    </w:lvl>
    <w:lvl w:ilvl="4" w:tplc="04090019" w:tentative="1">
      <w:start w:val="1"/>
      <w:numFmt w:val="lowerLetter"/>
      <w:lvlText w:val="%5)"/>
      <w:lvlJc w:val="left"/>
      <w:pPr>
        <w:ind w:left="2218" w:hanging="420"/>
      </w:pPr>
    </w:lvl>
    <w:lvl w:ilvl="5" w:tplc="0409001B" w:tentative="1">
      <w:start w:val="1"/>
      <w:numFmt w:val="lowerRoman"/>
      <w:lvlText w:val="%6."/>
      <w:lvlJc w:val="right"/>
      <w:pPr>
        <w:ind w:left="2638" w:hanging="420"/>
      </w:pPr>
    </w:lvl>
    <w:lvl w:ilvl="6" w:tplc="0409000F" w:tentative="1">
      <w:start w:val="1"/>
      <w:numFmt w:val="decimal"/>
      <w:lvlText w:val="%7."/>
      <w:lvlJc w:val="left"/>
      <w:pPr>
        <w:ind w:left="3058" w:hanging="420"/>
      </w:pPr>
    </w:lvl>
    <w:lvl w:ilvl="7" w:tplc="04090019" w:tentative="1">
      <w:start w:val="1"/>
      <w:numFmt w:val="lowerLetter"/>
      <w:lvlText w:val="%8)"/>
      <w:lvlJc w:val="left"/>
      <w:pPr>
        <w:ind w:left="3478" w:hanging="420"/>
      </w:pPr>
    </w:lvl>
    <w:lvl w:ilvl="8" w:tplc="0409001B" w:tentative="1">
      <w:start w:val="1"/>
      <w:numFmt w:val="lowerRoman"/>
      <w:lvlText w:val="%9."/>
      <w:lvlJc w:val="right"/>
      <w:pPr>
        <w:ind w:left="3898" w:hanging="420"/>
      </w:pPr>
    </w:lvl>
  </w:abstractNum>
  <w:abstractNum w:abstractNumId="10">
    <w:nsid w:val="4ED80D1A"/>
    <w:multiLevelType w:val="multilevel"/>
    <w:tmpl w:val="4ED80D1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DB074F9"/>
    <w:multiLevelType w:val="multilevel"/>
    <w:tmpl w:val="5DB074F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8E94345"/>
    <w:multiLevelType w:val="multilevel"/>
    <w:tmpl w:val="78E94345"/>
    <w:lvl w:ilvl="0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B4B521F"/>
    <w:multiLevelType w:val="multilevel"/>
    <w:tmpl w:val="7B4B521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12"/>
  </w:num>
  <w:num w:numId="9">
    <w:abstractNumId w:val="7"/>
  </w:num>
  <w:num w:numId="10">
    <w:abstractNumId w:val="1"/>
  </w:num>
  <w:num w:numId="11">
    <w:abstractNumId w:val="13"/>
  </w:num>
  <w:num w:numId="12">
    <w:abstractNumId w:val="0"/>
  </w:num>
  <w:num w:numId="13">
    <w:abstractNumId w:val="6"/>
  </w:num>
  <w:num w:numId="14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hup">
    <w15:presenceInfo w15:providerId="None" w15:userId="zhup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843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56F6"/>
    <w:rsid w:val="0000646F"/>
    <w:rsid w:val="00021B55"/>
    <w:rsid w:val="0002395B"/>
    <w:rsid w:val="00027F87"/>
    <w:rsid w:val="000421F4"/>
    <w:rsid w:val="00046272"/>
    <w:rsid w:val="00061B7E"/>
    <w:rsid w:val="00064842"/>
    <w:rsid w:val="000911AD"/>
    <w:rsid w:val="000C2C9C"/>
    <w:rsid w:val="000E4A6F"/>
    <w:rsid w:val="000F2770"/>
    <w:rsid w:val="001078FF"/>
    <w:rsid w:val="00117659"/>
    <w:rsid w:val="00122013"/>
    <w:rsid w:val="00125EAE"/>
    <w:rsid w:val="00170745"/>
    <w:rsid w:val="00173A1B"/>
    <w:rsid w:val="0017797A"/>
    <w:rsid w:val="00187153"/>
    <w:rsid w:val="001A1269"/>
    <w:rsid w:val="001A7BEE"/>
    <w:rsid w:val="001B267E"/>
    <w:rsid w:val="001C11C0"/>
    <w:rsid w:val="001C5565"/>
    <w:rsid w:val="001C674B"/>
    <w:rsid w:val="001F748A"/>
    <w:rsid w:val="00221774"/>
    <w:rsid w:val="002266E8"/>
    <w:rsid w:val="00232D66"/>
    <w:rsid w:val="002546BD"/>
    <w:rsid w:val="00261439"/>
    <w:rsid w:val="0026246D"/>
    <w:rsid w:val="002733C4"/>
    <w:rsid w:val="00273C58"/>
    <w:rsid w:val="002A4283"/>
    <w:rsid w:val="002D2BCF"/>
    <w:rsid w:val="002E7980"/>
    <w:rsid w:val="0032404A"/>
    <w:rsid w:val="003726F2"/>
    <w:rsid w:val="003735EE"/>
    <w:rsid w:val="00385FD5"/>
    <w:rsid w:val="003A1199"/>
    <w:rsid w:val="003B1FE2"/>
    <w:rsid w:val="003D1970"/>
    <w:rsid w:val="003D47A2"/>
    <w:rsid w:val="003D656F"/>
    <w:rsid w:val="003E3DBC"/>
    <w:rsid w:val="00402C7D"/>
    <w:rsid w:val="00411A76"/>
    <w:rsid w:val="004201B1"/>
    <w:rsid w:val="00421CD8"/>
    <w:rsid w:val="004614FD"/>
    <w:rsid w:val="00475C51"/>
    <w:rsid w:val="004911D1"/>
    <w:rsid w:val="004951CD"/>
    <w:rsid w:val="004C5EB2"/>
    <w:rsid w:val="004D5F94"/>
    <w:rsid w:val="004F5236"/>
    <w:rsid w:val="004F7470"/>
    <w:rsid w:val="004F7811"/>
    <w:rsid w:val="00513764"/>
    <w:rsid w:val="00526F24"/>
    <w:rsid w:val="00537BE4"/>
    <w:rsid w:val="00540EB5"/>
    <w:rsid w:val="00581027"/>
    <w:rsid w:val="0058239C"/>
    <w:rsid w:val="00591994"/>
    <w:rsid w:val="005B5FBB"/>
    <w:rsid w:val="005E1262"/>
    <w:rsid w:val="005E3840"/>
    <w:rsid w:val="006025C9"/>
    <w:rsid w:val="00635903"/>
    <w:rsid w:val="0065085E"/>
    <w:rsid w:val="00650B46"/>
    <w:rsid w:val="006820A1"/>
    <w:rsid w:val="00694272"/>
    <w:rsid w:val="006B5256"/>
    <w:rsid w:val="006B6BDA"/>
    <w:rsid w:val="006E2D65"/>
    <w:rsid w:val="006E5681"/>
    <w:rsid w:val="006F1032"/>
    <w:rsid w:val="00701B22"/>
    <w:rsid w:val="00723098"/>
    <w:rsid w:val="00735591"/>
    <w:rsid w:val="00742B56"/>
    <w:rsid w:val="0075510F"/>
    <w:rsid w:val="00760C1E"/>
    <w:rsid w:val="0079032A"/>
    <w:rsid w:val="007D428E"/>
    <w:rsid w:val="007E7A16"/>
    <w:rsid w:val="007F5DD0"/>
    <w:rsid w:val="00854D90"/>
    <w:rsid w:val="008560EB"/>
    <w:rsid w:val="008573E4"/>
    <w:rsid w:val="00865B2C"/>
    <w:rsid w:val="008946C5"/>
    <w:rsid w:val="008A5CF3"/>
    <w:rsid w:val="008C0E14"/>
    <w:rsid w:val="00935A34"/>
    <w:rsid w:val="00965107"/>
    <w:rsid w:val="00981562"/>
    <w:rsid w:val="00994153"/>
    <w:rsid w:val="00995380"/>
    <w:rsid w:val="0099622A"/>
    <w:rsid w:val="009B1917"/>
    <w:rsid w:val="009D7350"/>
    <w:rsid w:val="009E2A12"/>
    <w:rsid w:val="009E75C4"/>
    <w:rsid w:val="009F0725"/>
    <w:rsid w:val="009F0FED"/>
    <w:rsid w:val="00A12AC1"/>
    <w:rsid w:val="00A56507"/>
    <w:rsid w:val="00A662C7"/>
    <w:rsid w:val="00AA00D5"/>
    <w:rsid w:val="00AF34B3"/>
    <w:rsid w:val="00B069E2"/>
    <w:rsid w:val="00B10930"/>
    <w:rsid w:val="00B14C22"/>
    <w:rsid w:val="00B96A59"/>
    <w:rsid w:val="00BA2C3C"/>
    <w:rsid w:val="00BA6C8E"/>
    <w:rsid w:val="00BB0AE3"/>
    <w:rsid w:val="00BC2BA5"/>
    <w:rsid w:val="00BE0250"/>
    <w:rsid w:val="00BF3F50"/>
    <w:rsid w:val="00C33D61"/>
    <w:rsid w:val="00C347B0"/>
    <w:rsid w:val="00C439DF"/>
    <w:rsid w:val="00C44762"/>
    <w:rsid w:val="00C47E9B"/>
    <w:rsid w:val="00C52642"/>
    <w:rsid w:val="00C61384"/>
    <w:rsid w:val="00C61A8D"/>
    <w:rsid w:val="00CA1CA7"/>
    <w:rsid w:val="00CA76C1"/>
    <w:rsid w:val="00CB6B3D"/>
    <w:rsid w:val="00CE59C2"/>
    <w:rsid w:val="00D00E19"/>
    <w:rsid w:val="00D01D8B"/>
    <w:rsid w:val="00D03063"/>
    <w:rsid w:val="00D11F47"/>
    <w:rsid w:val="00D53707"/>
    <w:rsid w:val="00D53870"/>
    <w:rsid w:val="00D55A7D"/>
    <w:rsid w:val="00D64F78"/>
    <w:rsid w:val="00D722C0"/>
    <w:rsid w:val="00D83B3D"/>
    <w:rsid w:val="00D841C9"/>
    <w:rsid w:val="00D8618E"/>
    <w:rsid w:val="00DB348D"/>
    <w:rsid w:val="00DE36B8"/>
    <w:rsid w:val="00DF144B"/>
    <w:rsid w:val="00DF6F37"/>
    <w:rsid w:val="00E01114"/>
    <w:rsid w:val="00E12298"/>
    <w:rsid w:val="00E14200"/>
    <w:rsid w:val="00E15530"/>
    <w:rsid w:val="00E208A5"/>
    <w:rsid w:val="00E32EFF"/>
    <w:rsid w:val="00E3472B"/>
    <w:rsid w:val="00E37377"/>
    <w:rsid w:val="00E472CC"/>
    <w:rsid w:val="00E50CFA"/>
    <w:rsid w:val="00E94C0B"/>
    <w:rsid w:val="00E95512"/>
    <w:rsid w:val="00E9633B"/>
    <w:rsid w:val="00EA1199"/>
    <w:rsid w:val="00EE0B39"/>
    <w:rsid w:val="00EE3A5B"/>
    <w:rsid w:val="00F0290B"/>
    <w:rsid w:val="00F03862"/>
    <w:rsid w:val="00F038BA"/>
    <w:rsid w:val="00F456F6"/>
    <w:rsid w:val="00F524A2"/>
    <w:rsid w:val="00F60487"/>
    <w:rsid w:val="00F647E7"/>
    <w:rsid w:val="00F67041"/>
    <w:rsid w:val="00F86F12"/>
    <w:rsid w:val="00FB402E"/>
    <w:rsid w:val="00FB451F"/>
    <w:rsid w:val="00FC4277"/>
    <w:rsid w:val="00FD029B"/>
    <w:rsid w:val="00FD3A29"/>
    <w:rsid w:val="00FE38EE"/>
    <w:rsid w:val="024C366D"/>
    <w:rsid w:val="02A52BE7"/>
    <w:rsid w:val="05897C9F"/>
    <w:rsid w:val="0BAC47E4"/>
    <w:rsid w:val="0E720E79"/>
    <w:rsid w:val="0F287288"/>
    <w:rsid w:val="12202FF2"/>
    <w:rsid w:val="18917C65"/>
    <w:rsid w:val="18C634D7"/>
    <w:rsid w:val="20CD3FB9"/>
    <w:rsid w:val="23991886"/>
    <w:rsid w:val="266F0DED"/>
    <w:rsid w:val="26E27B66"/>
    <w:rsid w:val="2A25095A"/>
    <w:rsid w:val="2ABD1EF4"/>
    <w:rsid w:val="2EBB3E91"/>
    <w:rsid w:val="3111432D"/>
    <w:rsid w:val="31BF377F"/>
    <w:rsid w:val="327426BB"/>
    <w:rsid w:val="36307EBC"/>
    <w:rsid w:val="39B25C3F"/>
    <w:rsid w:val="3B4E3927"/>
    <w:rsid w:val="3B986D9E"/>
    <w:rsid w:val="3D1A3CB2"/>
    <w:rsid w:val="3D710E60"/>
    <w:rsid w:val="44B633B0"/>
    <w:rsid w:val="477D3670"/>
    <w:rsid w:val="4A6B03C6"/>
    <w:rsid w:val="4D8C32D0"/>
    <w:rsid w:val="4F3A63E6"/>
    <w:rsid w:val="545F74E2"/>
    <w:rsid w:val="547B545F"/>
    <w:rsid w:val="58D40E07"/>
    <w:rsid w:val="59161847"/>
    <w:rsid w:val="626A7D24"/>
    <w:rsid w:val="6B432853"/>
    <w:rsid w:val="756A626E"/>
    <w:rsid w:val="75DF4486"/>
    <w:rsid w:val="797469F2"/>
    <w:rsid w:val="7DB2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D6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33D6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C33D61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3D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3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33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C33D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C33D6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33D61"/>
    <w:rPr>
      <w:sz w:val="18"/>
      <w:szCs w:val="18"/>
    </w:rPr>
  </w:style>
  <w:style w:type="paragraph" w:styleId="a7">
    <w:name w:val="List Paragraph"/>
    <w:basedOn w:val="a"/>
    <w:uiPriority w:val="34"/>
    <w:qFormat/>
    <w:rsid w:val="00C33D6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C33D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516</Words>
  <Characters>2945</Characters>
  <Application>Microsoft Office Word</Application>
  <DocSecurity>0</DocSecurity>
  <Lines>24</Lines>
  <Paragraphs>6</Paragraphs>
  <ScaleCrop>false</ScaleCrop>
  <Company>Microsoft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zhup</dc:creator>
  <cp:lastModifiedBy>Windows 用户</cp:lastModifiedBy>
  <cp:revision>2</cp:revision>
  <dcterms:created xsi:type="dcterms:W3CDTF">2022-10-08T14:26:00Z</dcterms:created>
  <dcterms:modified xsi:type="dcterms:W3CDTF">2022-10-08T14:26:00Z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31B1160366154F989696F8BE092A21E4</vt:lpwstr>
  </property>
</Properties>
</file>